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15D6" w:rsidRPr="00B63569" w:rsidRDefault="007C2134" w:rsidP="001015D6">
      <w:pPr>
        <w:spacing w:line="360" w:lineRule="auto"/>
        <w:jc w:val="center"/>
        <w:rPr>
          <w:rFonts w:ascii="David" w:hAnsi="David" w:cs="David"/>
          <w:b/>
          <w:bCs/>
          <w:rtl/>
        </w:rPr>
      </w:pPr>
      <w:bookmarkStart w:id="0" w:name="default_OfficeLogo"/>
      <w:bookmarkStart w:id="1" w:name="_Toc330777672"/>
      <w:bookmarkStart w:id="2" w:name="_Toc78122910"/>
      <w:bookmarkStart w:id="3" w:name="_Toc78123033"/>
      <w:bookmarkStart w:id="4" w:name="_Toc78167949"/>
      <w:r w:rsidRPr="00B63569">
        <w:rPr>
          <w:rFonts w:ascii="David" w:hAnsi="David" w:cs="David"/>
          <w:noProof/>
        </w:rPr>
        <w:drawing>
          <wp:inline distT="0" distB="0" distL="0" distR="0" wp14:anchorId="57757D57" wp14:editId="5156580F">
            <wp:extent cx="1167973" cy="1401568"/>
            <wp:effectExtent l="0" t="0" r="0" b="8255"/>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tretch>
                      <a:fillRect/>
                    </a:stretch>
                  </pic:blipFill>
                  <pic:spPr bwMode="auto">
                    <a:xfrm>
                      <a:off x="0" y="0"/>
                      <a:ext cx="1167973" cy="1401568"/>
                    </a:xfrm>
                    <a:prstGeom prst="rect">
                      <a:avLst/>
                    </a:prstGeom>
                    <a:noFill/>
                    <a:ln>
                      <a:noFill/>
                    </a:ln>
                  </pic:spPr>
                </pic:pic>
              </a:graphicData>
            </a:graphic>
          </wp:inline>
        </w:drawing>
      </w:r>
      <w:bookmarkEnd w:id="0"/>
    </w:p>
    <w:p w:rsidR="001015D6" w:rsidRPr="00B63569" w:rsidRDefault="001015D6" w:rsidP="001015D6">
      <w:pPr>
        <w:spacing w:line="360" w:lineRule="auto"/>
        <w:jc w:val="center"/>
        <w:rPr>
          <w:rFonts w:ascii="David" w:hAnsi="David" w:cs="David"/>
          <w:b/>
          <w:bCs/>
          <w:sz w:val="16"/>
          <w:szCs w:val="16"/>
          <w:rtl/>
        </w:rPr>
      </w:pPr>
    </w:p>
    <w:p w:rsidR="00194889" w:rsidRPr="007C5B4C" w:rsidRDefault="00194889" w:rsidP="00194889">
      <w:pPr>
        <w:spacing w:line="360" w:lineRule="auto"/>
        <w:jc w:val="center"/>
        <w:rPr>
          <w:rFonts w:cs="David"/>
          <w:b/>
          <w:bCs/>
          <w:sz w:val="16"/>
          <w:szCs w:val="16"/>
          <w:rtl/>
        </w:rPr>
      </w:pPr>
    </w:p>
    <w:p w:rsidR="00097A34" w:rsidRPr="00097A34" w:rsidRDefault="00097A34" w:rsidP="00097A34">
      <w:pPr>
        <w:spacing w:line="360" w:lineRule="auto"/>
        <w:jc w:val="center"/>
        <w:rPr>
          <w:rFonts w:cs="David"/>
          <w:b/>
          <w:bCs/>
          <w:sz w:val="44"/>
          <w:szCs w:val="48"/>
          <w:rtl/>
        </w:rPr>
      </w:pPr>
      <w:r w:rsidRPr="00097A34">
        <w:rPr>
          <w:rFonts w:cs="David"/>
          <w:b/>
          <w:bCs/>
          <w:sz w:val="44"/>
          <w:szCs w:val="48"/>
          <w:rtl/>
        </w:rPr>
        <w:t>מדינת ישראל</w:t>
      </w:r>
      <w:r w:rsidRPr="00097A34">
        <w:rPr>
          <w:rFonts w:cs="David" w:hint="cs"/>
          <w:b/>
          <w:bCs/>
          <w:sz w:val="44"/>
          <w:szCs w:val="48"/>
          <w:rtl/>
        </w:rPr>
        <w:t xml:space="preserve"> - רשות המסים </w:t>
      </w:r>
    </w:p>
    <w:p w:rsidR="00097A34" w:rsidRPr="00097A34" w:rsidRDefault="00097A34" w:rsidP="00097A34">
      <w:pPr>
        <w:spacing w:line="360" w:lineRule="auto"/>
        <w:jc w:val="center"/>
        <w:rPr>
          <w:rFonts w:cs="David"/>
          <w:b/>
          <w:bCs/>
          <w:sz w:val="44"/>
          <w:szCs w:val="48"/>
          <w:rtl/>
        </w:rPr>
      </w:pPr>
      <w:r w:rsidRPr="00097A34">
        <w:rPr>
          <w:rFonts w:cs="David" w:hint="cs"/>
          <w:b/>
          <w:bCs/>
          <w:sz w:val="44"/>
          <w:szCs w:val="48"/>
          <w:rtl/>
        </w:rPr>
        <w:t xml:space="preserve"> שירות עיבודים ממוחשבים - שע"ם</w:t>
      </w:r>
      <w:r w:rsidRPr="00097A34" w:rsidDel="00CD35CF">
        <w:rPr>
          <w:rFonts w:cs="David"/>
          <w:b/>
          <w:bCs/>
          <w:sz w:val="44"/>
          <w:szCs w:val="48"/>
          <w:rtl/>
        </w:rPr>
        <w:t xml:space="preserve"> </w:t>
      </w:r>
      <w:r w:rsidRPr="00097A34">
        <w:rPr>
          <w:rFonts w:cs="David" w:hint="cs"/>
          <w:b/>
          <w:bCs/>
          <w:sz w:val="44"/>
          <w:szCs w:val="48"/>
          <w:rtl/>
        </w:rPr>
        <w:t xml:space="preserve"> </w:t>
      </w:r>
    </w:p>
    <w:p w:rsidR="00194889" w:rsidRPr="007C5B4C" w:rsidRDefault="007C2134" w:rsidP="00194889">
      <w:pPr>
        <w:spacing w:line="360" w:lineRule="auto"/>
        <w:jc w:val="center"/>
        <w:rPr>
          <w:rFonts w:cs="David"/>
          <w:b/>
          <w:bCs/>
          <w:sz w:val="16"/>
          <w:szCs w:val="16"/>
          <w:rtl/>
        </w:rPr>
      </w:pPr>
      <w:r>
        <w:rPr>
          <w:rFonts w:cs="David" w:hint="cs"/>
          <w:b/>
          <w:bCs/>
          <w:sz w:val="16"/>
          <w:szCs w:val="16"/>
          <w:rtl/>
        </w:rPr>
        <w:t xml:space="preserve"> </w:t>
      </w:r>
    </w:p>
    <w:p w:rsidR="00194889" w:rsidRPr="00197945" w:rsidRDefault="007C2134" w:rsidP="000568D7">
      <w:pPr>
        <w:pStyle w:val="afb"/>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bookmarkStart w:id="5" w:name="TenderNumber_1"/>
      <w:r w:rsidR="00434B55" w:rsidRPr="00197945">
        <w:rPr>
          <w:rFonts w:ascii="David" w:hAnsi="David" w:cs="David"/>
          <w:b/>
          <w:bCs/>
          <w:noProof w:val="0"/>
          <w:sz w:val="64"/>
          <w:szCs w:val="64"/>
        </w:rPr>
        <w:t>4/2024</w:t>
      </w:r>
      <w:bookmarkEnd w:id="5"/>
    </w:p>
    <w:p w:rsidR="00194889" w:rsidRPr="007C5B4C" w:rsidRDefault="00EA2F14" w:rsidP="00EA2F14">
      <w:pPr>
        <w:spacing w:line="360" w:lineRule="auto"/>
        <w:jc w:val="center"/>
        <w:rPr>
          <w:rFonts w:cs="David"/>
          <w:b/>
          <w:bCs/>
          <w:sz w:val="72"/>
          <w:szCs w:val="72"/>
        </w:rPr>
      </w:pPr>
      <w:bookmarkStart w:id="6" w:name="TenderDesc_1"/>
      <w:r>
        <w:rPr>
          <w:rFonts w:cs="David" w:hint="cs"/>
          <w:b/>
          <w:bCs/>
          <w:sz w:val="72"/>
          <w:szCs w:val="72"/>
          <w:rtl/>
        </w:rPr>
        <w:t>הפעלת חדר כושר, חוגים ומאמנים לענפי ספורט שונים</w:t>
      </w:r>
      <w:bookmarkEnd w:id="6"/>
    </w:p>
    <w:p w:rsidR="001015D6" w:rsidRPr="00B63569" w:rsidRDefault="007C2134" w:rsidP="006F467B">
      <w:pPr>
        <w:tabs>
          <w:tab w:val="left" w:pos="4770"/>
        </w:tabs>
        <w:spacing w:line="360" w:lineRule="auto"/>
        <w:rPr>
          <w:rFonts w:ascii="David" w:hAnsi="David" w:cs="David"/>
          <w:b/>
          <w:bCs/>
          <w:sz w:val="72"/>
          <w:szCs w:val="72"/>
          <w:rtl/>
        </w:rPr>
      </w:pPr>
      <w:r>
        <w:rPr>
          <w:rFonts w:ascii="David" w:hAnsi="David" w:cs="David"/>
          <w:b/>
          <w:bCs/>
          <w:sz w:val="36"/>
          <w:szCs w:val="36"/>
          <w:rtl/>
        </w:rPr>
        <w:tab/>
      </w:r>
    </w:p>
    <w:p w:rsidR="001015D6" w:rsidRPr="00246CE3" w:rsidRDefault="007C2134"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w:t>
      </w:r>
      <w:proofErr w:type="spellStart"/>
      <w:r w:rsidRPr="003236F8">
        <w:rPr>
          <w:rFonts w:ascii="David" w:hAnsi="David" w:cs="David"/>
          <w:b/>
          <w:bCs/>
          <w:sz w:val="20"/>
          <w:szCs w:val="32"/>
          <w:rtl/>
        </w:rPr>
        <w:t>מינהל</w:t>
      </w:r>
      <w:proofErr w:type="spellEnd"/>
      <w:r w:rsidRPr="003236F8">
        <w:rPr>
          <w:rFonts w:ascii="David" w:hAnsi="David" w:cs="David"/>
          <w:b/>
          <w:bCs/>
          <w:sz w:val="20"/>
          <w:szCs w:val="32"/>
          <w:rtl/>
        </w:rPr>
        <w:t xml:space="preserve">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bookmarkStart w:id="7" w:name="TenderNumber_2"/>
      <w:r w:rsidR="00B87A4E" w:rsidRPr="00246CE3">
        <w:rPr>
          <w:rFonts w:ascii="David" w:hAnsi="David" w:cs="David"/>
          <w:b/>
          <w:bCs/>
          <w:sz w:val="32"/>
          <w:szCs w:val="32"/>
        </w:rPr>
        <w:t>4/2024</w:t>
      </w:r>
      <w:bookmarkEnd w:id="7"/>
      <w:r w:rsidR="00B87A4E" w:rsidRPr="00246CE3">
        <w:rPr>
          <w:rFonts w:ascii="David" w:hAnsi="David" w:cs="David"/>
          <w:b/>
          <w:bCs/>
          <w:sz w:val="32"/>
          <w:szCs w:val="32"/>
          <w:rtl/>
        </w:rPr>
        <w:t xml:space="preserve"> </w:t>
      </w:r>
      <w:r w:rsidR="00097A34">
        <w:rPr>
          <w:rFonts w:ascii="David" w:hAnsi="David" w:cs="David" w:hint="cs"/>
          <w:b/>
          <w:bCs/>
          <w:sz w:val="32"/>
          <w:szCs w:val="32"/>
          <w:rtl/>
        </w:rPr>
        <w:t>-</w:t>
      </w:r>
      <w:r w:rsidRPr="00246CE3">
        <w:rPr>
          <w:rFonts w:ascii="David" w:hAnsi="David" w:cs="David"/>
          <w:b/>
          <w:bCs/>
          <w:sz w:val="32"/>
          <w:szCs w:val="32"/>
          <w:rtl/>
        </w:rPr>
        <w:t xml:space="preserve"> </w:t>
      </w:r>
      <w:bookmarkStart w:id="8" w:name="TenderDesc_2"/>
      <w:r w:rsidR="006B3A73" w:rsidRPr="00246CE3">
        <w:rPr>
          <w:rFonts w:ascii="David" w:hAnsi="David" w:cs="David" w:hint="cs"/>
          <w:b/>
          <w:bCs/>
          <w:sz w:val="32"/>
          <w:szCs w:val="32"/>
          <w:rtl/>
        </w:rPr>
        <w:t>הפעלת חדר כושר, חוגים ומאמנים לענפי ספורט שונים</w:t>
      </w:r>
      <w:bookmarkEnd w:id="8"/>
    </w:p>
    <w:p w:rsidR="006F467B" w:rsidRDefault="007C2134">
      <w:pPr>
        <w:bidi w:val="0"/>
        <w:spacing w:before="200" w:after="200" w:line="276" w:lineRule="auto"/>
        <w:rPr>
          <w:rFonts w:ascii="David" w:hAnsi="David" w:cs="David"/>
          <w:sz w:val="36"/>
          <w:szCs w:val="36"/>
        </w:rPr>
      </w:pPr>
      <w:r>
        <w:rPr>
          <w:rFonts w:ascii="David" w:hAnsi="David" w:cs="David"/>
          <w:sz w:val="36"/>
          <w:szCs w:val="36"/>
          <w:rtl/>
        </w:rPr>
        <w:br w:type="page"/>
      </w:r>
    </w:p>
    <w:p w:rsidR="000626ED" w:rsidRPr="00BC709B" w:rsidRDefault="007C2134" w:rsidP="00ED1416">
      <w:pPr>
        <w:pStyle w:val="-6"/>
        <w:rPr>
          <w:rtl/>
        </w:rPr>
      </w:pPr>
      <w:bookmarkStart w:id="9" w:name="_Toc256000053"/>
      <w:bookmarkStart w:id="10" w:name="_Toc32477895"/>
      <w:bookmarkStart w:id="11" w:name="_Toc43400585"/>
      <w:bookmarkStart w:id="12" w:name="_Toc44931894"/>
      <w:bookmarkStart w:id="13" w:name="_Toc44931981"/>
      <w:bookmarkStart w:id="14" w:name="_Toc44932667"/>
      <w:bookmarkStart w:id="15" w:name="_Toc53331323"/>
      <w:r w:rsidRPr="007F01E2">
        <w:rPr>
          <w:rFonts w:hint="cs"/>
          <w:rtl/>
        </w:rPr>
        <w:lastRenderedPageBreak/>
        <w:t>הקדמה</w:t>
      </w:r>
      <w:bookmarkEnd w:id="9"/>
      <w:bookmarkEnd w:id="10"/>
      <w:bookmarkEnd w:id="11"/>
      <w:bookmarkEnd w:id="12"/>
      <w:bookmarkEnd w:id="13"/>
      <w:bookmarkEnd w:id="14"/>
      <w:bookmarkEnd w:id="15"/>
    </w:p>
    <w:p w:rsidR="00792257" w:rsidRDefault="00CA2EA1" w:rsidP="00BD48C6">
      <w:pPr>
        <w:pStyle w:val="1fc"/>
        <w:rPr>
          <w:rtl/>
        </w:rPr>
      </w:pPr>
      <w:bookmarkStart w:id="16" w:name="OfficeValue_1"/>
      <w:r>
        <w:rPr>
          <w:rFonts w:hint="cs"/>
          <w:rtl/>
        </w:rPr>
        <w:t xml:space="preserve">רשות המסים בישראל- שירות עיבודים ממוחשבים - </w:t>
      </w:r>
      <w:r w:rsidR="007C2134">
        <w:rPr>
          <w:rFonts w:hint="cs"/>
          <w:rtl/>
        </w:rPr>
        <w:t>שע"</w:t>
      </w:r>
      <w:bookmarkEnd w:id="16"/>
      <w:r w:rsidR="00A81DC7">
        <w:rPr>
          <w:rFonts w:hint="cs"/>
          <w:rtl/>
        </w:rPr>
        <w:t>ם</w:t>
      </w:r>
      <w:r w:rsidR="000626ED" w:rsidRPr="00B63569">
        <w:rPr>
          <w:rtl/>
        </w:rPr>
        <w:t xml:space="preserve"> (</w:t>
      </w:r>
      <w:r w:rsidR="00792257">
        <w:rPr>
          <w:rFonts w:hint="cs"/>
          <w:rtl/>
        </w:rPr>
        <w:t>להלן :</w:t>
      </w:r>
      <w:r w:rsidR="000626ED" w:rsidRPr="00B63569">
        <w:rPr>
          <w:rtl/>
        </w:rPr>
        <w:t>"</w:t>
      </w:r>
      <w:r w:rsidR="007C2134">
        <w:rPr>
          <w:rFonts w:hint="cs"/>
          <w:bCs/>
          <w:rtl/>
        </w:rPr>
        <w:t>המזמי</w:t>
      </w:r>
      <w:r w:rsidR="00792257">
        <w:rPr>
          <w:rFonts w:hint="cs"/>
          <w:bCs/>
          <w:rtl/>
        </w:rPr>
        <w:t>ן/</w:t>
      </w:r>
      <w:proofErr w:type="spellStart"/>
      <w:r w:rsidR="00792257">
        <w:rPr>
          <w:rFonts w:hint="cs"/>
          <w:bCs/>
          <w:rtl/>
        </w:rPr>
        <w:t>נה</w:t>
      </w:r>
      <w:proofErr w:type="spellEnd"/>
      <w:r w:rsidR="000626ED" w:rsidRPr="00B63569">
        <w:rPr>
          <w:rtl/>
        </w:rPr>
        <w:t xml:space="preserve">"), </w:t>
      </w:r>
      <w:r w:rsidR="000626ED">
        <w:rPr>
          <w:rFonts w:hint="cs"/>
          <w:rtl/>
        </w:rPr>
        <w:t>מפרס</w:t>
      </w:r>
      <w:r w:rsidR="00792257">
        <w:rPr>
          <w:rFonts w:hint="cs"/>
          <w:rtl/>
        </w:rPr>
        <w:t>מת</w:t>
      </w:r>
      <w:r w:rsidR="000626ED">
        <w:rPr>
          <w:rFonts w:hint="cs"/>
          <w:rtl/>
        </w:rPr>
        <w:t xml:space="preserve"> בזאת</w:t>
      </w:r>
      <w:r w:rsidR="000626ED" w:rsidRPr="007C5B4C">
        <w:rPr>
          <w:rtl/>
        </w:rPr>
        <w:t xml:space="preserve"> מכרז</w:t>
      </w:r>
      <w:r w:rsidR="000626ED">
        <w:rPr>
          <w:rFonts w:hint="cs"/>
          <w:rtl/>
        </w:rPr>
        <w:t xml:space="preserve"> </w:t>
      </w:r>
      <w:bookmarkStart w:id="17" w:name="TenderNumber_3"/>
      <w:r w:rsidR="000D4146" w:rsidRPr="001308A5">
        <w:t>4/2024</w:t>
      </w:r>
      <w:bookmarkEnd w:id="17"/>
      <w:r w:rsidR="000626ED" w:rsidRPr="007C5B4C">
        <w:rPr>
          <w:rtl/>
        </w:rPr>
        <w:t xml:space="preserve"> ל</w:t>
      </w:r>
      <w:bookmarkStart w:id="18" w:name="TenderDesc_3"/>
      <w:r w:rsidR="000626ED">
        <w:rPr>
          <w:rFonts w:hint="cs"/>
          <w:rtl/>
        </w:rPr>
        <w:t>הפעלת חדר כושר, חוגים ומאמנים לענפי ספורט שונים</w:t>
      </w:r>
      <w:bookmarkEnd w:id="18"/>
      <w:r w:rsidR="00A81DC7">
        <w:rPr>
          <w:rFonts w:hint="cs"/>
          <w:rtl/>
        </w:rPr>
        <w:t xml:space="preserve"> במשרדי רשות המסים בישראל-שע"ם</w:t>
      </w:r>
      <w:r w:rsidR="000626ED">
        <w:rPr>
          <w:rFonts w:hint="cs"/>
          <w:rtl/>
        </w:rPr>
        <w:t xml:space="preserve"> ("</w:t>
      </w:r>
      <w:r w:rsidR="000626ED" w:rsidRPr="00FC20A7">
        <w:rPr>
          <w:rFonts w:hint="cs"/>
          <w:bCs/>
          <w:rtl/>
        </w:rPr>
        <w:t>המכרז"</w:t>
      </w:r>
      <w:r w:rsidR="00DA0DE1">
        <w:rPr>
          <w:rFonts w:hint="cs"/>
          <w:rtl/>
        </w:rPr>
        <w:t>)</w:t>
      </w:r>
      <w:r w:rsidR="00434B55">
        <w:rPr>
          <w:rFonts w:hint="cs"/>
          <w:rtl/>
        </w:rPr>
        <w:t>.</w:t>
      </w:r>
    </w:p>
    <w:p w:rsidR="00135F48" w:rsidRPr="000B2E7C" w:rsidRDefault="007C2134" w:rsidP="00BD48C6">
      <w:pPr>
        <w:pStyle w:val="1fc"/>
        <w:rPr>
          <w:rtl/>
        </w:rPr>
      </w:pPr>
      <w:r>
        <w:rPr>
          <w:rFonts w:hint="cs"/>
          <w:rtl/>
        </w:rPr>
        <w:t xml:space="preserve"> </w:t>
      </w:r>
    </w:p>
    <w:p w:rsidR="00EA2F14" w:rsidRPr="00132E6B" w:rsidRDefault="007C2134" w:rsidP="00BD48C6">
      <w:pPr>
        <w:pStyle w:val="1fc"/>
        <w:rPr>
          <w:rtl/>
        </w:rPr>
      </w:pPr>
      <w:bookmarkStart w:id="19" w:name="hidden_numZohim_2"/>
      <w:bookmarkStart w:id="20" w:name="_Toc53331325"/>
      <w:r w:rsidRPr="00132E6B">
        <w:rPr>
          <w:rtl/>
        </w:rPr>
        <w:t xml:space="preserve">הזוכה </w:t>
      </w:r>
      <w:r w:rsidR="005066ED" w:rsidRPr="00132E6B">
        <w:rPr>
          <w:rtl/>
        </w:rPr>
        <w:t>שיוכרז</w:t>
      </w:r>
      <w:r w:rsidRPr="00132E6B">
        <w:rPr>
          <w:rtl/>
        </w:rPr>
        <w:t xml:space="preserve"> במכרז יחת</w:t>
      </w:r>
      <w:r w:rsidR="005066ED" w:rsidRPr="00132E6B">
        <w:rPr>
          <w:rFonts w:hint="cs"/>
          <w:rtl/>
        </w:rPr>
        <w:t>ום</w:t>
      </w:r>
      <w:r w:rsidRPr="00132E6B">
        <w:rPr>
          <w:rtl/>
        </w:rPr>
        <w:t xml:space="preserve"> על הסכם התקשרות (מצ"ב כ</w:t>
      </w:r>
      <w:r w:rsidRPr="00132E6B">
        <w:rPr>
          <w:bCs/>
          <w:rtl/>
        </w:rPr>
        <w:t>פרק ד'</w:t>
      </w:r>
      <w:r w:rsidRPr="00132E6B">
        <w:rPr>
          <w:rtl/>
        </w:rPr>
        <w:t xml:space="preserve">) עם </w:t>
      </w:r>
      <w:r w:rsidRPr="00132E6B">
        <w:rPr>
          <w:rFonts w:hint="cs"/>
          <w:rtl/>
        </w:rPr>
        <w:t>המזמי</w:t>
      </w:r>
      <w:r w:rsidR="00792257" w:rsidRPr="00132E6B">
        <w:rPr>
          <w:rFonts w:hint="cs"/>
          <w:rtl/>
        </w:rPr>
        <w:t>נה</w:t>
      </w:r>
      <w:r w:rsidRPr="00132E6B">
        <w:rPr>
          <w:rtl/>
        </w:rPr>
        <w:t xml:space="preserve"> לתקופה של </w:t>
      </w:r>
      <w:bookmarkStart w:id="21" w:name="BaseConnectionPeriod_1"/>
      <w:r w:rsidRPr="00132E6B">
        <w:rPr>
          <w:rFonts w:hint="cs"/>
          <w:rtl/>
        </w:rPr>
        <w:t>12</w:t>
      </w:r>
      <w:bookmarkEnd w:id="21"/>
      <w:r w:rsidRPr="00132E6B">
        <w:rPr>
          <w:rtl/>
        </w:rPr>
        <w:t xml:space="preserve"> </w:t>
      </w:r>
      <w:r w:rsidR="009B7ED8" w:rsidRPr="00132E6B">
        <w:rPr>
          <w:rFonts w:hint="cs"/>
          <w:rtl/>
        </w:rPr>
        <w:t xml:space="preserve">חודשים </w:t>
      </w:r>
      <w:r w:rsidRPr="00132E6B">
        <w:rPr>
          <w:rtl/>
        </w:rPr>
        <w:t>("</w:t>
      </w:r>
      <w:r w:rsidRPr="00132E6B">
        <w:rPr>
          <w:b w:val="0"/>
          <w:bCs/>
          <w:rtl/>
        </w:rPr>
        <w:t>תקופת ההתקשרות</w:t>
      </w:r>
      <w:r w:rsidRPr="00132E6B">
        <w:rPr>
          <w:rtl/>
        </w:rPr>
        <w:t>")</w:t>
      </w:r>
      <w:bookmarkStart w:id="22" w:name="show_optionConnectionPeriod_1"/>
      <w:r w:rsidRPr="00132E6B">
        <w:rPr>
          <w:rtl/>
        </w:rPr>
        <w:t xml:space="preserve">, כאשר </w:t>
      </w:r>
      <w:r w:rsidRPr="00132E6B">
        <w:rPr>
          <w:rFonts w:hint="cs"/>
          <w:rtl/>
        </w:rPr>
        <w:t>למזמי</w:t>
      </w:r>
      <w:r w:rsidR="00792257" w:rsidRPr="00132E6B">
        <w:rPr>
          <w:rFonts w:hint="cs"/>
          <w:rtl/>
        </w:rPr>
        <w:t>נה</w:t>
      </w:r>
      <w:r w:rsidRPr="00132E6B">
        <w:rPr>
          <w:rtl/>
        </w:rPr>
        <w:t xml:space="preserve"> הזכות להאריך את תקופת ההתקשרות </w:t>
      </w:r>
      <w:r w:rsidRPr="00132E6B">
        <w:rPr>
          <w:rFonts w:hint="cs"/>
          <w:rtl/>
        </w:rPr>
        <w:t>ב</w:t>
      </w:r>
      <w:r w:rsidR="00132E6B" w:rsidRPr="00132E6B">
        <w:rPr>
          <w:rFonts w:hint="cs"/>
          <w:rtl/>
        </w:rPr>
        <w:t xml:space="preserve">-5 </w:t>
      </w:r>
      <w:r w:rsidRPr="00132E6B">
        <w:rPr>
          <w:rFonts w:hint="cs"/>
          <w:rtl/>
        </w:rPr>
        <w:t>תקופות נוספות</w:t>
      </w:r>
      <w:r w:rsidR="00132E6B" w:rsidRPr="00132E6B">
        <w:rPr>
          <w:rFonts w:hint="cs"/>
          <w:rtl/>
        </w:rPr>
        <w:t xml:space="preserve"> בנות שנה</w:t>
      </w:r>
      <w:r w:rsidRPr="00132E6B">
        <w:rPr>
          <w:rtl/>
        </w:rPr>
        <w:t>, ועד ל</w:t>
      </w:r>
      <w:r w:rsidR="00456A06" w:rsidRPr="00132E6B">
        <w:rPr>
          <w:rFonts w:hint="cs"/>
          <w:rtl/>
        </w:rPr>
        <w:t xml:space="preserve"> - </w:t>
      </w:r>
      <w:r w:rsidR="00A81DC7" w:rsidRPr="00132E6B">
        <w:rPr>
          <w:rFonts w:hint="cs"/>
          <w:rtl/>
        </w:rPr>
        <w:t>60</w:t>
      </w:r>
      <w:r w:rsidRPr="00132E6B">
        <w:rPr>
          <w:rtl/>
        </w:rPr>
        <w:t xml:space="preserve"> </w:t>
      </w:r>
      <w:r w:rsidR="009B7ED8" w:rsidRPr="00132E6B">
        <w:rPr>
          <w:rFonts w:hint="cs"/>
          <w:rtl/>
        </w:rPr>
        <w:t>חודשים</w:t>
      </w:r>
      <w:r w:rsidR="009B7ED8" w:rsidRPr="00132E6B">
        <w:rPr>
          <w:rtl/>
        </w:rPr>
        <w:t xml:space="preserve"> </w:t>
      </w:r>
      <w:r w:rsidRPr="00132E6B">
        <w:rPr>
          <w:rtl/>
        </w:rPr>
        <w:t>נוספ</w:t>
      </w:r>
      <w:r w:rsidR="00D75FCD" w:rsidRPr="00132E6B">
        <w:rPr>
          <w:rFonts w:hint="cs"/>
          <w:rtl/>
        </w:rPr>
        <w:t>ים</w:t>
      </w:r>
      <w:bookmarkEnd w:id="22"/>
      <w:r w:rsidRPr="00132E6B">
        <w:rPr>
          <w:rtl/>
        </w:rPr>
        <w:t>.</w:t>
      </w:r>
      <w:bookmarkEnd w:id="19"/>
      <w:bookmarkEnd w:id="20"/>
    </w:p>
    <w:p w:rsidR="00931FF2" w:rsidRDefault="007C2134" w:rsidP="00BD48C6">
      <w:pPr>
        <w:pStyle w:val="1fc"/>
      </w:pPr>
      <w:bookmarkStart w:id="23" w:name="show_ConnectionScope_3"/>
      <w:r w:rsidRPr="00132E6B">
        <w:rPr>
          <w:rFonts w:hint="cs"/>
          <w:rtl/>
        </w:rPr>
        <w:t>המזמי</w:t>
      </w:r>
      <w:r w:rsidR="00792257" w:rsidRPr="00132E6B">
        <w:rPr>
          <w:rFonts w:hint="cs"/>
          <w:rtl/>
        </w:rPr>
        <w:t>נה</w:t>
      </w:r>
      <w:r w:rsidRPr="00132E6B">
        <w:rPr>
          <w:rFonts w:hint="cs"/>
          <w:rtl/>
        </w:rPr>
        <w:t xml:space="preserve"> אי</w:t>
      </w:r>
      <w:r w:rsidR="00E9664A" w:rsidRPr="00132E6B">
        <w:rPr>
          <w:rFonts w:hint="cs"/>
          <w:rtl/>
        </w:rPr>
        <w:t>נ</w:t>
      </w:r>
      <w:r w:rsidR="00792257" w:rsidRPr="00132E6B">
        <w:rPr>
          <w:rFonts w:hint="cs"/>
          <w:rtl/>
        </w:rPr>
        <w:t>ה</w:t>
      </w:r>
      <w:r w:rsidRPr="00132E6B">
        <w:rPr>
          <w:rtl/>
        </w:rPr>
        <w:t xml:space="preserve"> מתחייב</w:t>
      </w:r>
      <w:r w:rsidR="00792257" w:rsidRPr="00132E6B">
        <w:rPr>
          <w:rFonts w:hint="cs"/>
          <w:rtl/>
        </w:rPr>
        <w:t>ת</w:t>
      </w:r>
      <w:r w:rsidRPr="00132E6B">
        <w:rPr>
          <w:rtl/>
        </w:rPr>
        <w:t xml:space="preserve"> להיק</w:t>
      </w:r>
      <w:r w:rsidRPr="00132E6B">
        <w:rPr>
          <w:rFonts w:hint="cs"/>
          <w:rtl/>
        </w:rPr>
        <w:t>ף זה</w:t>
      </w:r>
      <w:r w:rsidRPr="00132E6B">
        <w:rPr>
          <w:rtl/>
        </w:rPr>
        <w:t xml:space="preserve"> </w:t>
      </w:r>
      <w:r w:rsidRPr="00132E6B">
        <w:rPr>
          <w:rFonts w:hint="cs"/>
          <w:rtl/>
        </w:rPr>
        <w:t>או להיקף כלשהו</w:t>
      </w:r>
      <w:r w:rsidRPr="00132E6B">
        <w:rPr>
          <w:rtl/>
        </w:rPr>
        <w:t>, ו</w:t>
      </w:r>
      <w:r w:rsidRPr="00132E6B">
        <w:rPr>
          <w:rFonts w:hint="cs"/>
          <w:rtl/>
        </w:rPr>
        <w:t>מימוש ההתקשרות יהיה</w:t>
      </w:r>
      <w:r w:rsidRPr="00132E6B">
        <w:rPr>
          <w:rtl/>
        </w:rPr>
        <w:t xml:space="preserve"> על פי שיקול דעת</w:t>
      </w:r>
      <w:r w:rsidR="00792257" w:rsidRPr="00132E6B">
        <w:rPr>
          <w:rFonts w:hint="cs"/>
          <w:rtl/>
        </w:rPr>
        <w:t>ה</w:t>
      </w:r>
      <w:r w:rsidRPr="00132E6B">
        <w:rPr>
          <w:rtl/>
        </w:rPr>
        <w:t xml:space="preserve"> הבלעדי</w:t>
      </w:r>
      <w:r w:rsidRPr="00132E6B">
        <w:rPr>
          <w:rFonts w:hint="cs"/>
          <w:rtl/>
        </w:rPr>
        <w:t>.</w:t>
      </w:r>
    </w:p>
    <w:p w:rsidR="00BD48C6" w:rsidRDefault="00BD48C6" w:rsidP="00BD48C6">
      <w:pPr>
        <w:pStyle w:val="1fc"/>
        <w:rPr>
          <w:rtl/>
        </w:rPr>
      </w:pPr>
      <w:bookmarkStart w:id="24" w:name="_Toc53331327"/>
      <w:bookmarkEnd w:id="23"/>
    </w:p>
    <w:p w:rsidR="00777816" w:rsidRPr="003A3E9F" w:rsidRDefault="007C2134" w:rsidP="00BD48C6">
      <w:pPr>
        <w:pStyle w:val="1fc"/>
        <w:rPr>
          <w:rtl/>
        </w:rPr>
      </w:pPr>
      <w:r w:rsidRPr="003A3E9F">
        <w:rPr>
          <w:rFonts w:hint="cs"/>
          <w:rtl/>
        </w:rPr>
        <w:t>מסמכי המכרז מחולקים לפרקים, כמפורט להלן:</w:t>
      </w:r>
      <w:bookmarkEnd w:id="24"/>
      <w:r w:rsidRPr="003A3E9F">
        <w:rPr>
          <w:rFonts w:hint="cs"/>
          <w:rtl/>
        </w:rPr>
        <w:t xml:space="preserve"> </w:t>
      </w:r>
    </w:p>
    <w:p w:rsidR="00777816" w:rsidRDefault="007C2134" w:rsidP="00392275">
      <w:pPr>
        <w:pStyle w:val="1fc"/>
        <w:rPr>
          <w:rtl/>
        </w:rPr>
      </w:pPr>
      <w:r w:rsidRPr="000626ED">
        <w:rPr>
          <w:rFonts w:hint="cs"/>
          <w:bCs/>
          <w:rtl/>
        </w:rPr>
        <w:t>פרק א'</w:t>
      </w:r>
      <w:r>
        <w:rPr>
          <w:rFonts w:hint="cs"/>
          <w:rtl/>
        </w:rPr>
        <w:t xml:space="preserve"> </w:t>
      </w:r>
      <w:r>
        <w:rPr>
          <w:rtl/>
        </w:rPr>
        <w:t>–</w:t>
      </w:r>
      <w:r>
        <w:rPr>
          <w:rFonts w:hint="cs"/>
          <w:rtl/>
        </w:rPr>
        <w:t xml:space="preserve"> הליך </w:t>
      </w:r>
      <w:proofErr w:type="spellStart"/>
      <w:r>
        <w:rPr>
          <w:rFonts w:hint="cs"/>
          <w:rtl/>
        </w:rPr>
        <w:t>המכרזי</w:t>
      </w:r>
      <w:proofErr w:type="spellEnd"/>
      <w:r>
        <w:rPr>
          <w:rFonts w:hint="cs"/>
          <w:rtl/>
        </w:rPr>
        <w:t>.</w:t>
      </w:r>
    </w:p>
    <w:p w:rsidR="00777816" w:rsidRDefault="007C2134" w:rsidP="00BD48C6">
      <w:pPr>
        <w:pStyle w:val="1fc"/>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rsidR="00777816" w:rsidRDefault="007C2134" w:rsidP="00D17C52">
      <w:pPr>
        <w:pStyle w:val="1fc"/>
        <w:rPr>
          <w:rtl/>
        </w:rPr>
      </w:pPr>
      <w:r w:rsidRPr="000626ED">
        <w:rPr>
          <w:rFonts w:hint="cs"/>
          <w:bCs/>
          <w:rtl/>
        </w:rPr>
        <w:t>פרק ג'</w:t>
      </w:r>
      <w:r>
        <w:rPr>
          <w:rFonts w:hint="cs"/>
          <w:rtl/>
        </w:rPr>
        <w:t xml:space="preserve"> </w:t>
      </w:r>
      <w:r>
        <w:rPr>
          <w:rtl/>
        </w:rPr>
        <w:t>–</w:t>
      </w:r>
      <w:r>
        <w:rPr>
          <w:rFonts w:hint="cs"/>
          <w:rtl/>
        </w:rPr>
        <w:t xml:space="preserve">  </w:t>
      </w:r>
      <w:r w:rsidR="00D17C52">
        <w:rPr>
          <w:rFonts w:hint="cs"/>
          <w:rtl/>
        </w:rPr>
        <w:t>תכולת</w:t>
      </w:r>
      <w:r>
        <w:rPr>
          <w:rFonts w:hint="cs"/>
          <w:rtl/>
        </w:rPr>
        <w:t xml:space="preserve"> ההתקשרות עם הספק הזוכה. </w:t>
      </w:r>
    </w:p>
    <w:p w:rsidR="00D17C52" w:rsidRDefault="007C2134" w:rsidP="00D17C52">
      <w:pPr>
        <w:pStyle w:val="1fc"/>
        <w:rPr>
          <w:rtl/>
        </w:rPr>
      </w:pPr>
      <w:r>
        <w:rPr>
          <w:rFonts w:hint="cs"/>
          <w:bCs/>
          <w:rtl/>
        </w:rPr>
        <w:t xml:space="preserve">פרק ד' </w:t>
      </w:r>
      <w:r>
        <w:rPr>
          <w:rtl/>
        </w:rPr>
        <w:t>–</w:t>
      </w:r>
      <w:r>
        <w:rPr>
          <w:rFonts w:hint="cs"/>
          <w:rtl/>
        </w:rPr>
        <w:t xml:space="preserve"> הסכם ההתקשרות עם הזוכה במכרז.</w:t>
      </w:r>
    </w:p>
    <w:p w:rsidR="003A3E9F" w:rsidRDefault="003A3E9F" w:rsidP="000D4146">
      <w:pPr>
        <w:pStyle w:val="36"/>
        <w:ind w:left="58" w:firstLine="0"/>
        <w:jc w:val="both"/>
        <w:outlineLvl w:val="9"/>
      </w:pPr>
    </w:p>
    <w:p w:rsidR="000626ED" w:rsidRPr="003A3E9F" w:rsidRDefault="000626ED" w:rsidP="000D4146">
      <w:pPr>
        <w:pStyle w:val="36"/>
        <w:ind w:left="58" w:firstLine="0"/>
        <w:jc w:val="both"/>
        <w:outlineLvl w:val="9"/>
        <w:rPr>
          <w:rtl/>
        </w:rPr>
      </w:pPr>
    </w:p>
    <w:p w:rsidR="003E47B9" w:rsidRDefault="003E47B9" w:rsidP="00A10168">
      <w:pPr>
        <w:rPr>
          <w:rFonts w:ascii="David" w:hAnsi="David" w:cs="David"/>
          <w:b/>
          <w:bCs/>
          <w:sz w:val="28"/>
          <w:szCs w:val="28"/>
          <w:u w:val="single"/>
          <w:rtl/>
        </w:rPr>
      </w:pPr>
    </w:p>
    <w:p w:rsidR="003E47B9" w:rsidRDefault="003E47B9" w:rsidP="00A10168">
      <w:pPr>
        <w:rPr>
          <w:rFonts w:ascii="David" w:hAnsi="David" w:cs="David"/>
          <w:b/>
          <w:bCs/>
          <w:sz w:val="28"/>
          <w:szCs w:val="28"/>
          <w:u w:val="single"/>
        </w:rPr>
      </w:pPr>
    </w:p>
    <w:p w:rsidR="006129BD" w:rsidRDefault="006129BD" w:rsidP="006129BD">
      <w:pPr>
        <w:jc w:val="center"/>
        <w:rPr>
          <w:rFonts w:ascii="David" w:hAnsi="David" w:cs="David"/>
          <w:sz w:val="36"/>
          <w:szCs w:val="36"/>
          <w:rtl/>
        </w:rPr>
      </w:pPr>
    </w:p>
    <w:p w:rsidR="00717FE4" w:rsidRDefault="007C2134">
      <w:pPr>
        <w:bidi w:val="0"/>
        <w:spacing w:before="200" w:after="200" w:line="276" w:lineRule="auto"/>
        <w:rPr>
          <w:rFonts w:ascii="David" w:hAnsi="David" w:cs="David"/>
          <w:sz w:val="36"/>
          <w:szCs w:val="36"/>
        </w:rPr>
      </w:pPr>
      <w:r>
        <w:rPr>
          <w:rFonts w:ascii="David" w:hAnsi="David" w:cs="David"/>
          <w:sz w:val="36"/>
          <w:szCs w:val="36"/>
          <w:rtl/>
        </w:rPr>
        <w:br w:type="page"/>
      </w:r>
    </w:p>
    <w:p w:rsidR="00717FE4" w:rsidRPr="00234EE8" w:rsidRDefault="007C2134" w:rsidP="00ED1416">
      <w:pPr>
        <w:pStyle w:val="-6"/>
        <w:rPr>
          <w:rtl/>
        </w:rPr>
      </w:pPr>
      <w:bookmarkStart w:id="25" w:name="_Toc256000054"/>
      <w:r w:rsidRPr="00234EE8">
        <w:rPr>
          <w:rtl/>
        </w:rPr>
        <w:lastRenderedPageBreak/>
        <w:t>תוכן עניינים</w:t>
      </w:r>
      <w:bookmarkEnd w:id="25"/>
    </w:p>
    <w:p w:rsidR="00FB073B" w:rsidRDefault="007C2134">
      <w:pPr>
        <w:pStyle w:val="TOC2"/>
        <w:tabs>
          <w:tab w:val="right" w:leader="dot" w:pos="8270"/>
        </w:tabs>
        <w:rPr>
          <w:noProof/>
          <w:sz w:val="22"/>
        </w:rPr>
      </w:pPr>
      <w:r w:rsidRPr="001372E2">
        <w:rPr>
          <w:b/>
          <w:bCs/>
          <w:caps/>
          <w:sz w:val="36"/>
          <w:szCs w:val="36"/>
          <w:rtl/>
        </w:rPr>
        <w:fldChar w:fldCharType="begin"/>
      </w:r>
      <w:r w:rsidRPr="001372E2">
        <w:rPr>
          <w:b/>
          <w:bCs/>
          <w:caps/>
          <w:sz w:val="36"/>
          <w:szCs w:val="36"/>
          <w:rtl/>
        </w:rPr>
        <w:instrText xml:space="preserve"> </w:instrText>
      </w:r>
      <w:r w:rsidRPr="001372E2">
        <w:rPr>
          <w:b/>
          <w:bCs/>
          <w:caps/>
          <w:sz w:val="36"/>
          <w:szCs w:val="36"/>
        </w:rPr>
        <w:instrText>TOC</w:instrText>
      </w:r>
      <w:r w:rsidRPr="001372E2">
        <w:rPr>
          <w:b/>
          <w:bCs/>
          <w:caps/>
          <w:sz w:val="36"/>
          <w:szCs w:val="36"/>
          <w:rtl/>
        </w:rPr>
        <w:instrText xml:space="preserve"> \</w:instrText>
      </w:r>
      <w:r w:rsidRPr="001372E2">
        <w:rPr>
          <w:b/>
          <w:bCs/>
          <w:caps/>
          <w:sz w:val="36"/>
          <w:szCs w:val="36"/>
        </w:rPr>
        <w:instrText>o "1-2" \h \z \u</w:instrText>
      </w:r>
      <w:r w:rsidRPr="001372E2">
        <w:rPr>
          <w:b/>
          <w:bCs/>
          <w:caps/>
          <w:sz w:val="36"/>
          <w:szCs w:val="36"/>
          <w:rtl/>
        </w:rPr>
        <w:instrText xml:space="preserve"> </w:instrText>
      </w:r>
      <w:r w:rsidRPr="001372E2">
        <w:rPr>
          <w:b/>
          <w:bCs/>
          <w:caps/>
          <w:sz w:val="36"/>
          <w:szCs w:val="36"/>
          <w:rtl/>
        </w:rPr>
        <w:fldChar w:fldCharType="separate"/>
      </w:r>
      <w:hyperlink w:anchor="_Toc256000053" w:history="1">
        <w:r w:rsidRPr="007F01E2">
          <w:rPr>
            <w:rStyle w:val="Hyperlink"/>
            <w:rFonts w:hint="cs"/>
            <w:rtl/>
          </w:rPr>
          <w:t>הקדמה</w:t>
        </w:r>
        <w:r>
          <w:tab/>
        </w:r>
        <w:r>
          <w:fldChar w:fldCharType="begin"/>
        </w:r>
        <w:r>
          <w:instrText xml:space="preserve"> PAGEREF _Toc256000053 \h </w:instrText>
        </w:r>
        <w:r>
          <w:fldChar w:fldCharType="separate"/>
        </w:r>
        <w:r w:rsidR="000C5DA9">
          <w:rPr>
            <w:noProof/>
            <w:rtl/>
          </w:rPr>
          <w:t>2</w:t>
        </w:r>
        <w:r>
          <w:fldChar w:fldCharType="end"/>
        </w:r>
      </w:hyperlink>
    </w:p>
    <w:p w:rsidR="00FB073B" w:rsidRDefault="00711804">
      <w:pPr>
        <w:pStyle w:val="TOC2"/>
        <w:tabs>
          <w:tab w:val="right" w:leader="dot" w:pos="8270"/>
        </w:tabs>
        <w:rPr>
          <w:noProof/>
          <w:sz w:val="22"/>
        </w:rPr>
      </w:pPr>
      <w:hyperlink w:anchor="_Toc256000054" w:history="1">
        <w:r w:rsidR="007C2134" w:rsidRPr="00234EE8">
          <w:rPr>
            <w:rStyle w:val="Hyperlink"/>
            <w:rtl/>
          </w:rPr>
          <w:t>תוכן עניינים</w:t>
        </w:r>
        <w:r w:rsidR="007C2134">
          <w:tab/>
        </w:r>
        <w:r w:rsidR="007C2134">
          <w:fldChar w:fldCharType="begin"/>
        </w:r>
        <w:r w:rsidR="007C2134">
          <w:instrText xml:space="preserve"> PAGEREF _Toc256000054 \h </w:instrText>
        </w:r>
        <w:r w:rsidR="007C2134">
          <w:fldChar w:fldCharType="separate"/>
        </w:r>
        <w:r w:rsidR="000C5DA9">
          <w:rPr>
            <w:noProof/>
            <w:rtl/>
          </w:rPr>
          <w:t>3</w:t>
        </w:r>
        <w:r w:rsidR="007C2134">
          <w:fldChar w:fldCharType="end"/>
        </w:r>
      </w:hyperlink>
    </w:p>
    <w:p w:rsidR="00FB073B" w:rsidRDefault="00711804">
      <w:pPr>
        <w:pStyle w:val="TOC1"/>
        <w:tabs>
          <w:tab w:val="right" w:leader="dot" w:pos="8270"/>
        </w:tabs>
        <w:rPr>
          <w:noProof/>
          <w:sz w:val="22"/>
        </w:rPr>
      </w:pPr>
      <w:hyperlink w:anchor="_Toc256000055" w:history="1">
        <w:r w:rsidR="007C2134" w:rsidRPr="004765F5">
          <w:rPr>
            <w:rStyle w:val="Hyperlink"/>
            <w:rtl/>
          </w:rPr>
          <w:t>פרק א'- הליך המכרז</w:t>
        </w:r>
        <w:r w:rsidR="007C2134">
          <w:tab/>
        </w:r>
        <w:r w:rsidR="007C2134">
          <w:fldChar w:fldCharType="begin"/>
        </w:r>
        <w:r w:rsidR="007C2134">
          <w:instrText xml:space="preserve"> PAGEREF _Toc256000055 \h </w:instrText>
        </w:r>
        <w:r w:rsidR="007C2134">
          <w:fldChar w:fldCharType="separate"/>
        </w:r>
        <w:r w:rsidR="000C5DA9">
          <w:rPr>
            <w:noProof/>
            <w:rtl/>
          </w:rPr>
          <w:t>4</w:t>
        </w:r>
        <w:r w:rsidR="007C2134">
          <w:fldChar w:fldCharType="end"/>
        </w:r>
      </w:hyperlink>
    </w:p>
    <w:p w:rsidR="00FB073B" w:rsidRDefault="00711804">
      <w:pPr>
        <w:pStyle w:val="TOC2"/>
        <w:tabs>
          <w:tab w:val="left" w:pos="720"/>
          <w:tab w:val="right" w:leader="dot" w:pos="8270"/>
        </w:tabs>
        <w:rPr>
          <w:noProof/>
          <w:sz w:val="22"/>
        </w:rPr>
      </w:pPr>
      <w:hyperlink w:anchor="_Toc256000056" w:history="1">
        <w:r w:rsidR="007C2134">
          <w:rPr>
            <w:rStyle w:val="Hyperlink"/>
          </w:rPr>
          <w:t>1.</w:t>
        </w:r>
        <w:r w:rsidR="007C2134">
          <w:rPr>
            <w:noProof/>
            <w:sz w:val="22"/>
          </w:rPr>
          <w:tab/>
        </w:r>
        <w:r w:rsidR="007C2134" w:rsidRPr="00652684">
          <w:rPr>
            <w:rStyle w:val="Hyperlink"/>
            <w:rFonts w:hint="cs"/>
            <w:rtl/>
          </w:rPr>
          <w:t>עקרונות</w:t>
        </w:r>
        <w:r w:rsidR="007C2134" w:rsidRPr="00652684">
          <w:rPr>
            <w:rStyle w:val="Hyperlink"/>
            <w:rtl/>
          </w:rPr>
          <w:t xml:space="preserve"> ה</w:t>
        </w:r>
        <w:r w:rsidR="007C2134" w:rsidRPr="00652684">
          <w:rPr>
            <w:rStyle w:val="Hyperlink"/>
            <w:rFonts w:hint="cs"/>
            <w:rtl/>
          </w:rPr>
          <w:t>מכרז</w:t>
        </w:r>
        <w:r w:rsidR="007C2134">
          <w:tab/>
        </w:r>
        <w:r w:rsidR="007C2134">
          <w:fldChar w:fldCharType="begin"/>
        </w:r>
        <w:r w:rsidR="007C2134">
          <w:instrText xml:space="preserve"> PAGEREF _Toc256000056 \h </w:instrText>
        </w:r>
        <w:r w:rsidR="007C2134">
          <w:fldChar w:fldCharType="separate"/>
        </w:r>
        <w:r w:rsidR="000C5DA9">
          <w:rPr>
            <w:noProof/>
            <w:rtl/>
          </w:rPr>
          <w:t>5</w:t>
        </w:r>
        <w:r w:rsidR="007C2134">
          <w:fldChar w:fldCharType="end"/>
        </w:r>
      </w:hyperlink>
    </w:p>
    <w:p w:rsidR="00FB073B" w:rsidRDefault="00711804">
      <w:pPr>
        <w:pStyle w:val="TOC2"/>
        <w:tabs>
          <w:tab w:val="left" w:pos="720"/>
          <w:tab w:val="right" w:leader="dot" w:pos="8270"/>
        </w:tabs>
        <w:rPr>
          <w:noProof/>
          <w:sz w:val="22"/>
        </w:rPr>
      </w:pPr>
      <w:hyperlink w:anchor="_Toc256000057" w:history="1">
        <w:r w:rsidR="007C2134">
          <w:rPr>
            <w:rStyle w:val="Hyperlink"/>
          </w:rPr>
          <w:t>2.</w:t>
        </w:r>
        <w:r w:rsidR="007C2134">
          <w:rPr>
            <w:noProof/>
            <w:sz w:val="22"/>
          </w:rPr>
          <w:tab/>
        </w:r>
        <w:r w:rsidR="007C2134" w:rsidRPr="00BC1E1C">
          <w:rPr>
            <w:rStyle w:val="Hyperlink"/>
            <w:rtl/>
          </w:rPr>
          <w:t>תנאי</w:t>
        </w:r>
        <w:r w:rsidR="00035712">
          <w:rPr>
            <w:rStyle w:val="Hyperlink"/>
            <w:rFonts w:hint="cs"/>
            <w:rtl/>
          </w:rPr>
          <w:t>ם להשתתפות במכרז</w:t>
        </w:r>
        <w:r w:rsidR="007C2134">
          <w:tab/>
        </w:r>
        <w:r w:rsidR="007C2134">
          <w:fldChar w:fldCharType="begin"/>
        </w:r>
        <w:r w:rsidR="007C2134">
          <w:instrText xml:space="preserve"> PAGEREF _Toc256000057 \h </w:instrText>
        </w:r>
        <w:r w:rsidR="007C2134">
          <w:fldChar w:fldCharType="separate"/>
        </w:r>
        <w:r w:rsidR="000C5DA9">
          <w:rPr>
            <w:noProof/>
            <w:rtl/>
          </w:rPr>
          <w:t>6</w:t>
        </w:r>
        <w:r w:rsidR="007C2134">
          <w:fldChar w:fldCharType="end"/>
        </w:r>
      </w:hyperlink>
    </w:p>
    <w:p w:rsidR="00FB073B" w:rsidRDefault="00711804">
      <w:pPr>
        <w:pStyle w:val="TOC2"/>
        <w:tabs>
          <w:tab w:val="left" w:pos="720"/>
          <w:tab w:val="right" w:leader="dot" w:pos="8270"/>
        </w:tabs>
        <w:rPr>
          <w:noProof/>
          <w:sz w:val="22"/>
        </w:rPr>
      </w:pPr>
      <w:hyperlink w:anchor="_Toc256000058" w:history="1">
        <w:r w:rsidR="007C2134">
          <w:rPr>
            <w:rStyle w:val="Hyperlink"/>
            <w:rtl/>
          </w:rPr>
          <w:t>3.</w:t>
        </w:r>
        <w:r w:rsidR="007C2134">
          <w:rPr>
            <w:noProof/>
            <w:sz w:val="22"/>
            <w:rtl/>
          </w:rPr>
          <w:tab/>
        </w:r>
        <w:r w:rsidR="007C2134">
          <w:rPr>
            <w:rStyle w:val="Hyperlink"/>
            <w:rFonts w:hint="cs"/>
            <w:rtl/>
          </w:rPr>
          <w:t>ניקוד ה</w:t>
        </w:r>
        <w:r w:rsidR="008E27B7">
          <w:rPr>
            <w:rStyle w:val="Hyperlink"/>
            <w:rFonts w:hint="cs"/>
            <w:rtl/>
          </w:rPr>
          <w:t>הצעות</w:t>
        </w:r>
        <w:r w:rsidR="007C2134">
          <w:tab/>
        </w:r>
        <w:r w:rsidR="007C2134">
          <w:fldChar w:fldCharType="begin"/>
        </w:r>
        <w:r w:rsidR="007C2134">
          <w:instrText xml:space="preserve"> PAGEREF _Toc256000058 \h </w:instrText>
        </w:r>
        <w:r w:rsidR="007C2134">
          <w:fldChar w:fldCharType="separate"/>
        </w:r>
        <w:r w:rsidR="000C5DA9">
          <w:rPr>
            <w:noProof/>
            <w:rtl/>
          </w:rPr>
          <w:t>7</w:t>
        </w:r>
        <w:r w:rsidR="007C2134">
          <w:fldChar w:fldCharType="end"/>
        </w:r>
      </w:hyperlink>
    </w:p>
    <w:p w:rsidR="00FB073B" w:rsidRDefault="00711804">
      <w:pPr>
        <w:pStyle w:val="TOC2"/>
        <w:tabs>
          <w:tab w:val="left" w:pos="720"/>
          <w:tab w:val="right" w:leader="dot" w:pos="8270"/>
        </w:tabs>
        <w:rPr>
          <w:noProof/>
          <w:sz w:val="22"/>
        </w:rPr>
      </w:pPr>
      <w:hyperlink w:anchor="_Toc256000059" w:history="1">
        <w:r w:rsidR="007C2134">
          <w:rPr>
            <w:rStyle w:val="Hyperlink"/>
          </w:rPr>
          <w:t>4.</w:t>
        </w:r>
        <w:r w:rsidR="007C2134">
          <w:rPr>
            <w:noProof/>
            <w:sz w:val="22"/>
          </w:rPr>
          <w:tab/>
        </w:r>
        <w:r w:rsidR="007C2134" w:rsidRPr="00C52704">
          <w:rPr>
            <w:rStyle w:val="Hyperlink"/>
            <w:rFonts w:hint="eastAsia"/>
            <w:rtl/>
          </w:rPr>
          <w:t>בחירת</w:t>
        </w:r>
        <w:r w:rsidR="007C2134" w:rsidRPr="00C52704">
          <w:rPr>
            <w:rStyle w:val="Hyperlink"/>
            <w:rtl/>
          </w:rPr>
          <w:t xml:space="preserve"> </w:t>
        </w:r>
        <w:r w:rsidR="007C2134" w:rsidRPr="00C52704">
          <w:rPr>
            <w:rStyle w:val="Hyperlink"/>
            <w:rFonts w:hint="eastAsia"/>
            <w:rtl/>
          </w:rPr>
          <w:t>זוכה</w:t>
        </w:r>
        <w:r w:rsidR="007C2134">
          <w:tab/>
        </w:r>
        <w:r w:rsidR="007C2134">
          <w:fldChar w:fldCharType="begin"/>
        </w:r>
        <w:r w:rsidR="007C2134">
          <w:instrText xml:space="preserve"> PAGEREF _Toc256000059 \h </w:instrText>
        </w:r>
        <w:r w:rsidR="007C2134">
          <w:fldChar w:fldCharType="separate"/>
        </w:r>
        <w:r w:rsidR="000C5DA9">
          <w:rPr>
            <w:noProof/>
            <w:rtl/>
          </w:rPr>
          <w:t>11</w:t>
        </w:r>
        <w:r w:rsidR="007C2134">
          <w:fldChar w:fldCharType="end"/>
        </w:r>
      </w:hyperlink>
    </w:p>
    <w:p w:rsidR="00FB073B" w:rsidRDefault="00711804">
      <w:pPr>
        <w:pStyle w:val="TOC2"/>
        <w:tabs>
          <w:tab w:val="left" w:pos="720"/>
          <w:tab w:val="right" w:leader="dot" w:pos="8270"/>
        </w:tabs>
        <w:rPr>
          <w:noProof/>
          <w:sz w:val="22"/>
        </w:rPr>
      </w:pPr>
      <w:hyperlink w:anchor="_Toc256000060" w:history="1">
        <w:r w:rsidR="007C2134">
          <w:rPr>
            <w:rStyle w:val="Hyperlink"/>
          </w:rPr>
          <w:t>5.</w:t>
        </w:r>
        <w:r w:rsidR="007C2134">
          <w:rPr>
            <w:noProof/>
            <w:sz w:val="22"/>
          </w:rPr>
          <w:tab/>
        </w:r>
        <w:r w:rsidR="007C2134">
          <w:rPr>
            <w:rStyle w:val="Hyperlink"/>
            <w:rFonts w:hint="cs"/>
            <w:rtl/>
          </w:rPr>
          <w:t>מופעים ומועדים במכרז</w:t>
        </w:r>
        <w:r w:rsidR="007C2134">
          <w:tab/>
        </w:r>
        <w:r w:rsidR="007C2134">
          <w:fldChar w:fldCharType="begin"/>
        </w:r>
        <w:r w:rsidR="007C2134">
          <w:instrText xml:space="preserve"> PAGEREF _Toc256000060 \h </w:instrText>
        </w:r>
        <w:r w:rsidR="007C2134">
          <w:fldChar w:fldCharType="separate"/>
        </w:r>
        <w:r w:rsidR="000C5DA9">
          <w:rPr>
            <w:noProof/>
            <w:rtl/>
          </w:rPr>
          <w:t>14</w:t>
        </w:r>
        <w:r w:rsidR="007C2134">
          <w:fldChar w:fldCharType="end"/>
        </w:r>
      </w:hyperlink>
    </w:p>
    <w:p w:rsidR="00FB073B" w:rsidRDefault="00711804">
      <w:pPr>
        <w:pStyle w:val="TOC2"/>
        <w:tabs>
          <w:tab w:val="left" w:pos="720"/>
          <w:tab w:val="right" w:leader="dot" w:pos="8270"/>
        </w:tabs>
        <w:rPr>
          <w:noProof/>
          <w:sz w:val="22"/>
        </w:rPr>
      </w:pPr>
      <w:hyperlink w:anchor="_Toc256000061" w:history="1">
        <w:r w:rsidR="007C2134">
          <w:rPr>
            <w:rStyle w:val="Hyperlink"/>
            <w:rtl/>
          </w:rPr>
          <w:t>6.</w:t>
        </w:r>
        <w:r w:rsidR="007C2134">
          <w:rPr>
            <w:noProof/>
            <w:sz w:val="22"/>
            <w:rtl/>
          </w:rPr>
          <w:tab/>
        </w:r>
        <w:r w:rsidR="007C2134">
          <w:rPr>
            <w:rStyle w:val="Hyperlink"/>
            <w:rFonts w:hint="cs"/>
            <w:rtl/>
          </w:rPr>
          <w:t xml:space="preserve">כללי </w:t>
        </w:r>
        <w:r w:rsidR="00721BE1" w:rsidRPr="00B63569">
          <w:rPr>
            <w:rStyle w:val="Hyperlink"/>
            <w:rtl/>
          </w:rPr>
          <w:t>המכרז</w:t>
        </w:r>
        <w:r w:rsidR="007C2134">
          <w:tab/>
        </w:r>
        <w:r w:rsidR="007C2134">
          <w:fldChar w:fldCharType="begin"/>
        </w:r>
        <w:r w:rsidR="007C2134">
          <w:instrText xml:space="preserve"> PAGEREF _Toc256000061 \h </w:instrText>
        </w:r>
        <w:r w:rsidR="007C2134">
          <w:fldChar w:fldCharType="separate"/>
        </w:r>
        <w:r w:rsidR="000C5DA9">
          <w:rPr>
            <w:noProof/>
            <w:rtl/>
          </w:rPr>
          <w:t>18</w:t>
        </w:r>
        <w:r w:rsidR="007C2134">
          <w:fldChar w:fldCharType="end"/>
        </w:r>
      </w:hyperlink>
    </w:p>
    <w:p w:rsidR="00FB073B" w:rsidRDefault="00711804">
      <w:pPr>
        <w:pStyle w:val="TOC1"/>
        <w:tabs>
          <w:tab w:val="right" w:leader="dot" w:pos="8270"/>
        </w:tabs>
        <w:rPr>
          <w:noProof/>
          <w:sz w:val="22"/>
        </w:rPr>
      </w:pPr>
      <w:hyperlink w:anchor="_Toc256000069" w:history="1">
        <w:r w:rsidR="007C2134" w:rsidRPr="002426B4">
          <w:rPr>
            <w:rStyle w:val="Hyperlink"/>
            <w:rFonts w:hint="cs"/>
            <w:rtl/>
          </w:rPr>
          <w:t>פרק ב</w:t>
        </w:r>
        <w:r w:rsidR="00D84FC6">
          <w:rPr>
            <w:rStyle w:val="Hyperlink"/>
            <w:rFonts w:hint="cs"/>
            <w:rtl/>
          </w:rPr>
          <w:t>'</w:t>
        </w:r>
        <w:r w:rsidR="007C2134" w:rsidRPr="002426B4">
          <w:rPr>
            <w:rStyle w:val="Hyperlink"/>
            <w:rFonts w:hint="cs"/>
            <w:rtl/>
          </w:rPr>
          <w:t xml:space="preserve"> </w:t>
        </w:r>
        <w:r w:rsidR="007C2134" w:rsidRPr="002426B4">
          <w:rPr>
            <w:rStyle w:val="Hyperlink"/>
            <w:rtl/>
          </w:rPr>
          <w:t>–</w:t>
        </w:r>
        <w:r w:rsidR="007C2134"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7C2134" w:rsidRPr="002426B4">
          <w:rPr>
            <w:rStyle w:val="Hyperlink"/>
            <w:rFonts w:hint="cs"/>
            <w:rtl/>
          </w:rPr>
          <w:t>הצעה</w:t>
        </w:r>
        <w:r w:rsidR="007C2134">
          <w:tab/>
        </w:r>
        <w:r w:rsidR="007C2134">
          <w:fldChar w:fldCharType="begin"/>
        </w:r>
        <w:r w:rsidR="007C2134">
          <w:instrText xml:space="preserve"> PAGEREF _Toc256000069 \h </w:instrText>
        </w:r>
        <w:r w:rsidR="007C2134">
          <w:fldChar w:fldCharType="separate"/>
        </w:r>
        <w:r w:rsidR="000C5DA9">
          <w:rPr>
            <w:noProof/>
            <w:rtl/>
          </w:rPr>
          <w:t>23</w:t>
        </w:r>
        <w:r w:rsidR="007C2134">
          <w:fldChar w:fldCharType="end"/>
        </w:r>
      </w:hyperlink>
    </w:p>
    <w:p w:rsidR="00FB073B" w:rsidRDefault="00711804">
      <w:pPr>
        <w:pStyle w:val="TOC2"/>
        <w:tabs>
          <w:tab w:val="left" w:pos="720"/>
          <w:tab w:val="right" w:leader="dot" w:pos="8270"/>
        </w:tabs>
        <w:rPr>
          <w:noProof/>
          <w:sz w:val="22"/>
        </w:rPr>
      </w:pPr>
      <w:hyperlink w:anchor="_Toc256000070" w:history="1">
        <w:r w:rsidR="007C2134">
          <w:rPr>
            <w:rStyle w:val="Hyperlink"/>
          </w:rPr>
          <w:t>7.</w:t>
        </w:r>
        <w:r w:rsidR="007C2134">
          <w:rPr>
            <w:noProof/>
            <w:sz w:val="22"/>
          </w:rPr>
          <w:tab/>
        </w:r>
        <w:r w:rsidR="007C2134">
          <w:rPr>
            <w:rStyle w:val="Hyperlink"/>
            <w:rFonts w:hint="cs"/>
            <w:rtl/>
          </w:rPr>
          <w:t>הגשת הצע</w:t>
        </w:r>
        <w:r w:rsidR="00C76DC7">
          <w:rPr>
            <w:rStyle w:val="Hyperlink"/>
            <w:rFonts w:hint="cs"/>
            <w:rtl/>
          </w:rPr>
          <w:t>ה</w:t>
        </w:r>
        <w:r w:rsidR="007C2134">
          <w:rPr>
            <w:rStyle w:val="Hyperlink"/>
            <w:rFonts w:hint="cs"/>
            <w:rtl/>
          </w:rPr>
          <w:t xml:space="preserve"> במכר</w:t>
        </w:r>
        <w:r w:rsidR="00C76DC7">
          <w:rPr>
            <w:rStyle w:val="Hyperlink"/>
            <w:rFonts w:hint="cs"/>
            <w:rtl/>
          </w:rPr>
          <w:t>ז</w:t>
        </w:r>
        <w:r w:rsidR="007C2134">
          <w:tab/>
        </w:r>
        <w:r w:rsidR="007C2134">
          <w:fldChar w:fldCharType="begin"/>
        </w:r>
        <w:r w:rsidR="007C2134">
          <w:instrText xml:space="preserve"> PAGEREF _Toc256000070 \h </w:instrText>
        </w:r>
        <w:r w:rsidR="007C2134">
          <w:fldChar w:fldCharType="separate"/>
        </w:r>
        <w:r w:rsidR="000C5DA9">
          <w:rPr>
            <w:noProof/>
            <w:rtl/>
          </w:rPr>
          <w:t>24</w:t>
        </w:r>
        <w:r w:rsidR="007C2134">
          <w:fldChar w:fldCharType="end"/>
        </w:r>
      </w:hyperlink>
    </w:p>
    <w:p w:rsidR="00FB073B" w:rsidRDefault="00711804">
      <w:pPr>
        <w:pStyle w:val="TOC2"/>
        <w:tabs>
          <w:tab w:val="left" w:pos="720"/>
          <w:tab w:val="right" w:leader="dot" w:pos="8270"/>
        </w:tabs>
        <w:rPr>
          <w:noProof/>
          <w:sz w:val="22"/>
        </w:rPr>
      </w:pPr>
      <w:hyperlink w:anchor="_Toc256000071" w:history="1">
        <w:r w:rsidR="007C2134">
          <w:rPr>
            <w:rStyle w:val="Hyperlink"/>
            <w:rtl/>
          </w:rPr>
          <w:t>8.</w:t>
        </w:r>
        <w:r w:rsidR="007C2134">
          <w:rPr>
            <w:noProof/>
            <w:sz w:val="22"/>
            <w:rtl/>
          </w:rPr>
          <w:tab/>
        </w:r>
        <w:r w:rsidR="007C2134" w:rsidRPr="00EA3E69">
          <w:rPr>
            <w:rStyle w:val="Hyperlink"/>
            <w:rFonts w:hint="cs"/>
            <w:rtl/>
          </w:rPr>
          <w:t>פרטי המציע</w:t>
        </w:r>
        <w:r w:rsidR="007C2134">
          <w:tab/>
        </w:r>
        <w:r w:rsidR="007C2134">
          <w:fldChar w:fldCharType="begin"/>
        </w:r>
        <w:r w:rsidR="007C2134">
          <w:instrText xml:space="preserve"> PAGEREF _Toc256000071 \h </w:instrText>
        </w:r>
        <w:r w:rsidR="007C2134">
          <w:fldChar w:fldCharType="separate"/>
        </w:r>
        <w:r w:rsidR="000C5DA9">
          <w:rPr>
            <w:noProof/>
            <w:rtl/>
          </w:rPr>
          <w:t>24</w:t>
        </w:r>
        <w:r w:rsidR="007C2134">
          <w:fldChar w:fldCharType="end"/>
        </w:r>
      </w:hyperlink>
    </w:p>
    <w:p w:rsidR="00FB073B" w:rsidRDefault="00711804">
      <w:pPr>
        <w:pStyle w:val="TOC2"/>
        <w:tabs>
          <w:tab w:val="left" w:pos="720"/>
          <w:tab w:val="right" w:leader="dot" w:pos="8270"/>
        </w:tabs>
        <w:rPr>
          <w:noProof/>
          <w:sz w:val="22"/>
        </w:rPr>
      </w:pPr>
      <w:hyperlink w:anchor="_Toc256000072" w:history="1">
        <w:r w:rsidR="007C2134">
          <w:rPr>
            <w:rStyle w:val="Hyperlink"/>
          </w:rPr>
          <w:t>9.</w:t>
        </w:r>
        <w:r w:rsidR="007C2134">
          <w:rPr>
            <w:noProof/>
            <w:sz w:val="22"/>
          </w:rPr>
          <w:tab/>
        </w:r>
        <w:r w:rsidR="007C2134">
          <w:rPr>
            <w:rStyle w:val="Hyperlink"/>
            <w:rFonts w:hint="cs"/>
            <w:rtl/>
          </w:rPr>
          <w:t xml:space="preserve">הוכחת </w:t>
        </w:r>
        <w:r w:rsidR="004E394B" w:rsidRPr="009241A0">
          <w:rPr>
            <w:rStyle w:val="Hyperlink"/>
            <w:rFonts w:hint="cs"/>
            <w:rtl/>
          </w:rPr>
          <w:t>עמידה בתנאי הסף</w:t>
        </w:r>
        <w:r w:rsidR="000B02CF" w:rsidRPr="009241A0">
          <w:rPr>
            <w:rStyle w:val="Hyperlink"/>
            <w:rFonts w:hint="cs"/>
            <w:rtl/>
          </w:rPr>
          <w:t xml:space="preserve"> של המכר</w:t>
        </w:r>
        <w:r w:rsidR="001B4C8A">
          <w:rPr>
            <w:rStyle w:val="Hyperlink"/>
            <w:rFonts w:hint="cs"/>
            <w:rtl/>
          </w:rPr>
          <w:t>ז</w:t>
        </w:r>
        <w:r w:rsidR="007C2134">
          <w:tab/>
        </w:r>
        <w:r w:rsidR="007C2134">
          <w:fldChar w:fldCharType="begin"/>
        </w:r>
        <w:r w:rsidR="007C2134">
          <w:instrText xml:space="preserve"> PAGEREF _Toc256000072 \h </w:instrText>
        </w:r>
        <w:r w:rsidR="007C2134">
          <w:fldChar w:fldCharType="separate"/>
        </w:r>
        <w:r w:rsidR="000C5DA9">
          <w:rPr>
            <w:noProof/>
            <w:rtl/>
          </w:rPr>
          <w:t>25</w:t>
        </w:r>
        <w:r w:rsidR="007C2134">
          <w:fldChar w:fldCharType="end"/>
        </w:r>
      </w:hyperlink>
    </w:p>
    <w:p w:rsidR="00FB073B" w:rsidRDefault="00711804">
      <w:pPr>
        <w:pStyle w:val="TOC2"/>
        <w:tabs>
          <w:tab w:val="left" w:pos="720"/>
          <w:tab w:val="right" w:leader="dot" w:pos="8270"/>
        </w:tabs>
        <w:rPr>
          <w:noProof/>
          <w:sz w:val="22"/>
        </w:rPr>
      </w:pPr>
      <w:hyperlink w:anchor="_Toc256000073" w:history="1">
        <w:r w:rsidR="007C2134">
          <w:rPr>
            <w:rStyle w:val="Hyperlink"/>
          </w:rPr>
          <w:t>10.</w:t>
        </w:r>
        <w:r w:rsidR="007C2134">
          <w:rPr>
            <w:noProof/>
            <w:sz w:val="22"/>
          </w:rPr>
          <w:tab/>
        </w:r>
        <w:r w:rsidR="007C2134" w:rsidRPr="009241A0">
          <w:rPr>
            <w:rStyle w:val="Hyperlink"/>
            <w:rFonts w:hint="cs"/>
            <w:rtl/>
          </w:rPr>
          <w:t>איכות ההצעה</w:t>
        </w:r>
        <w:r w:rsidR="007C2134">
          <w:tab/>
        </w:r>
        <w:r w:rsidR="007C2134">
          <w:fldChar w:fldCharType="begin"/>
        </w:r>
        <w:r w:rsidR="007C2134">
          <w:instrText xml:space="preserve"> PAGEREF _Toc256000073 \h </w:instrText>
        </w:r>
        <w:r w:rsidR="007C2134">
          <w:fldChar w:fldCharType="separate"/>
        </w:r>
        <w:r w:rsidR="000C5DA9">
          <w:rPr>
            <w:noProof/>
            <w:rtl/>
          </w:rPr>
          <w:t>29</w:t>
        </w:r>
        <w:r w:rsidR="007C2134">
          <w:fldChar w:fldCharType="end"/>
        </w:r>
      </w:hyperlink>
    </w:p>
    <w:p w:rsidR="00FB073B" w:rsidRDefault="00711804">
      <w:pPr>
        <w:pStyle w:val="TOC2"/>
        <w:tabs>
          <w:tab w:val="left" w:pos="720"/>
          <w:tab w:val="right" w:leader="dot" w:pos="8270"/>
        </w:tabs>
        <w:rPr>
          <w:noProof/>
          <w:sz w:val="22"/>
        </w:rPr>
      </w:pPr>
      <w:hyperlink w:anchor="_Toc256000074" w:history="1">
        <w:r w:rsidR="007C2134">
          <w:rPr>
            <w:rStyle w:val="Hyperlink"/>
          </w:rPr>
          <w:t>11.</w:t>
        </w:r>
        <w:r w:rsidR="007C2134">
          <w:rPr>
            <w:noProof/>
            <w:sz w:val="22"/>
          </w:rPr>
          <w:tab/>
        </w:r>
        <w:r w:rsidR="007C2134" w:rsidRPr="009241A0">
          <w:rPr>
            <w:rStyle w:val="Hyperlink"/>
            <w:rFonts w:hint="cs"/>
            <w:rtl/>
          </w:rPr>
          <w:t>התחייבויות נוספות של המציע</w:t>
        </w:r>
        <w:r w:rsidR="007C2134">
          <w:tab/>
        </w:r>
        <w:r w:rsidR="007C2134">
          <w:fldChar w:fldCharType="begin"/>
        </w:r>
        <w:r w:rsidR="007C2134">
          <w:instrText xml:space="preserve"> PAGEREF _Toc256000074 \h </w:instrText>
        </w:r>
        <w:r w:rsidR="007C2134">
          <w:fldChar w:fldCharType="separate"/>
        </w:r>
        <w:r w:rsidR="000C5DA9">
          <w:rPr>
            <w:noProof/>
            <w:rtl/>
          </w:rPr>
          <w:t>32</w:t>
        </w:r>
        <w:r w:rsidR="007C2134">
          <w:fldChar w:fldCharType="end"/>
        </w:r>
      </w:hyperlink>
    </w:p>
    <w:p w:rsidR="00FB073B" w:rsidRDefault="00711804">
      <w:pPr>
        <w:pStyle w:val="TOC2"/>
        <w:tabs>
          <w:tab w:val="left" w:pos="720"/>
          <w:tab w:val="right" w:leader="dot" w:pos="8270"/>
        </w:tabs>
        <w:rPr>
          <w:noProof/>
          <w:sz w:val="22"/>
        </w:rPr>
      </w:pPr>
      <w:hyperlink w:anchor="_Toc256000075" w:history="1">
        <w:r w:rsidR="007C2134">
          <w:rPr>
            <w:rStyle w:val="Hyperlink"/>
          </w:rPr>
          <w:t>12.</w:t>
        </w:r>
        <w:r w:rsidR="007C2134">
          <w:rPr>
            <w:noProof/>
            <w:sz w:val="22"/>
          </w:rPr>
          <w:tab/>
        </w:r>
        <w:r w:rsidR="007C2134">
          <w:rPr>
            <w:rStyle w:val="Hyperlink"/>
            <w:rFonts w:hint="cs"/>
            <w:rtl/>
          </w:rPr>
          <w:t>בקש</w:t>
        </w:r>
        <w:r w:rsidR="0083684B">
          <w:rPr>
            <w:rStyle w:val="Hyperlink"/>
            <w:rFonts w:hint="cs"/>
            <w:rtl/>
          </w:rPr>
          <w:t>ות</w:t>
        </w:r>
        <w:r w:rsidR="007C2134">
          <w:tab/>
        </w:r>
        <w:r w:rsidR="007C2134">
          <w:fldChar w:fldCharType="begin"/>
        </w:r>
        <w:r w:rsidR="007C2134">
          <w:instrText xml:space="preserve"> PAGEREF _Toc256000075 \h </w:instrText>
        </w:r>
        <w:r w:rsidR="007C2134">
          <w:fldChar w:fldCharType="separate"/>
        </w:r>
        <w:r w:rsidR="000C5DA9">
          <w:rPr>
            <w:noProof/>
            <w:rtl/>
          </w:rPr>
          <w:t>33</w:t>
        </w:r>
        <w:r w:rsidR="007C2134">
          <w:fldChar w:fldCharType="end"/>
        </w:r>
      </w:hyperlink>
    </w:p>
    <w:p w:rsidR="00FB073B" w:rsidRDefault="00711804">
      <w:pPr>
        <w:pStyle w:val="TOC2"/>
        <w:tabs>
          <w:tab w:val="left" w:pos="720"/>
          <w:tab w:val="right" w:leader="dot" w:pos="8270"/>
        </w:tabs>
        <w:rPr>
          <w:noProof/>
          <w:sz w:val="22"/>
        </w:rPr>
      </w:pPr>
      <w:hyperlink w:anchor="_Toc256000085" w:history="1">
        <w:r w:rsidR="007C2134">
          <w:rPr>
            <w:rStyle w:val="Hyperlink"/>
            <w:rtl/>
          </w:rPr>
          <w:t>13.</w:t>
        </w:r>
        <w:r w:rsidR="007C2134">
          <w:rPr>
            <w:noProof/>
            <w:sz w:val="22"/>
            <w:rtl/>
          </w:rPr>
          <w:tab/>
        </w:r>
        <w:r w:rsidR="007C2134" w:rsidRPr="004759C9">
          <w:rPr>
            <w:rStyle w:val="Hyperlink"/>
            <w:rFonts w:hint="cs"/>
            <w:rtl/>
          </w:rPr>
          <w:t>רשימת נספחים שיש לצרף להצעה</w:t>
        </w:r>
        <w:r w:rsidR="007C2134">
          <w:tab/>
        </w:r>
        <w:r w:rsidR="007C2134">
          <w:fldChar w:fldCharType="begin"/>
        </w:r>
        <w:r w:rsidR="007C2134">
          <w:instrText xml:space="preserve"> PAGEREF _Toc256000085 \h </w:instrText>
        </w:r>
        <w:r w:rsidR="007C2134">
          <w:fldChar w:fldCharType="separate"/>
        </w:r>
        <w:r w:rsidR="000C5DA9">
          <w:rPr>
            <w:noProof/>
            <w:rtl/>
          </w:rPr>
          <w:t>36</w:t>
        </w:r>
        <w:r w:rsidR="007C2134">
          <w:fldChar w:fldCharType="end"/>
        </w:r>
      </w:hyperlink>
    </w:p>
    <w:p w:rsidR="00FB073B" w:rsidRDefault="00711804">
      <w:pPr>
        <w:pStyle w:val="TOC1"/>
        <w:tabs>
          <w:tab w:val="right" w:leader="dot" w:pos="8270"/>
        </w:tabs>
        <w:rPr>
          <w:noProof/>
          <w:sz w:val="22"/>
        </w:rPr>
      </w:pPr>
      <w:hyperlink w:anchor="_Toc256000086" w:history="1">
        <w:r w:rsidR="007C2134" w:rsidRPr="005D0A83">
          <w:rPr>
            <w:rStyle w:val="Hyperlink"/>
            <w:rFonts w:hint="cs"/>
            <w:rtl/>
          </w:rPr>
          <w:t>פ</w:t>
        </w:r>
        <w:r w:rsidR="003D6B71" w:rsidRPr="005D0A83">
          <w:rPr>
            <w:rStyle w:val="Hyperlink"/>
            <w:rFonts w:hint="cs"/>
            <w:rtl/>
          </w:rPr>
          <w:t xml:space="preserve">רק </w:t>
        </w:r>
        <w:r w:rsidR="00243C1C" w:rsidRPr="005D0A83">
          <w:rPr>
            <w:rStyle w:val="Hyperlink"/>
            <w:rFonts w:hint="cs"/>
            <w:rtl/>
          </w:rPr>
          <w:t>ג</w:t>
        </w:r>
        <w:r w:rsidR="003D6B71" w:rsidRPr="005D0A83">
          <w:rPr>
            <w:rStyle w:val="Hyperlink"/>
            <w:rFonts w:hint="cs"/>
            <w:rtl/>
          </w:rPr>
          <w:t>'</w:t>
        </w:r>
        <w:r w:rsidR="00275BF0" w:rsidRPr="005D0A83">
          <w:rPr>
            <w:rStyle w:val="Hyperlink"/>
            <w:rFonts w:hint="cs"/>
            <w:rtl/>
          </w:rPr>
          <w:t xml:space="preserve"> </w:t>
        </w:r>
        <w:r w:rsidR="001E1B13" w:rsidRPr="005D0A83">
          <w:rPr>
            <w:rStyle w:val="Hyperlink"/>
            <w:rtl/>
          </w:rPr>
          <w:t>–</w:t>
        </w:r>
        <w:r w:rsidR="003D6B71" w:rsidRPr="005D0A83">
          <w:rPr>
            <w:rStyle w:val="Hyperlink"/>
            <w:rFonts w:hint="cs"/>
            <w:rtl/>
          </w:rPr>
          <w:t xml:space="preserve"> </w:t>
        </w:r>
        <w:r w:rsidR="007E0594" w:rsidRPr="007E0594">
          <w:rPr>
            <w:rStyle w:val="Hyperlink"/>
            <w:rtl/>
          </w:rPr>
          <w:t>פירוט השירותים ותוכן ההתקשרות עם הספק הזוכה</w:t>
        </w:r>
        <w:r w:rsidR="007C2134">
          <w:tab/>
        </w:r>
        <w:r w:rsidR="007C2134">
          <w:fldChar w:fldCharType="begin"/>
        </w:r>
        <w:r w:rsidR="007C2134">
          <w:instrText xml:space="preserve"> PAGEREF _Toc256000086 \h </w:instrText>
        </w:r>
        <w:r w:rsidR="007C2134">
          <w:fldChar w:fldCharType="separate"/>
        </w:r>
        <w:r w:rsidR="000C5DA9">
          <w:rPr>
            <w:noProof/>
            <w:rtl/>
          </w:rPr>
          <w:t>41</w:t>
        </w:r>
        <w:r w:rsidR="007C2134">
          <w:fldChar w:fldCharType="end"/>
        </w:r>
      </w:hyperlink>
    </w:p>
    <w:p w:rsidR="00FB073B" w:rsidRDefault="00711804">
      <w:pPr>
        <w:pStyle w:val="TOC1"/>
        <w:tabs>
          <w:tab w:val="right" w:leader="dot" w:pos="8270"/>
        </w:tabs>
        <w:rPr>
          <w:noProof/>
          <w:sz w:val="22"/>
        </w:rPr>
      </w:pPr>
      <w:hyperlink w:anchor="_Toc256000087" w:history="1">
        <w:r w:rsidR="007C2134"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024056" w:rsidRPr="002F1CE5">
          <w:rPr>
            <w:rStyle w:val="Hyperlink"/>
            <w:rtl/>
          </w:rPr>
          <w:t xml:space="preserve"> התקשרות</w:t>
        </w:r>
        <w:r w:rsidR="007C2134">
          <w:tab/>
        </w:r>
        <w:r w:rsidR="007C2134">
          <w:fldChar w:fldCharType="begin"/>
        </w:r>
        <w:r w:rsidR="007C2134">
          <w:instrText xml:space="preserve"> PAGEREF _Toc256000087 \h </w:instrText>
        </w:r>
        <w:r w:rsidR="007C2134">
          <w:fldChar w:fldCharType="separate"/>
        </w:r>
        <w:r w:rsidR="000C5DA9">
          <w:rPr>
            <w:noProof/>
            <w:rtl/>
          </w:rPr>
          <w:t>49</w:t>
        </w:r>
        <w:r w:rsidR="007C2134">
          <w:fldChar w:fldCharType="end"/>
        </w:r>
      </w:hyperlink>
    </w:p>
    <w:p w:rsidR="00FB073B" w:rsidRDefault="00711804">
      <w:pPr>
        <w:pStyle w:val="TOC2"/>
        <w:tabs>
          <w:tab w:val="left" w:pos="720"/>
          <w:tab w:val="right" w:leader="dot" w:pos="8270"/>
        </w:tabs>
        <w:rPr>
          <w:noProof/>
          <w:sz w:val="22"/>
        </w:rPr>
      </w:pPr>
      <w:hyperlink w:anchor="_Toc256000088" w:history="1">
        <w:r w:rsidR="007C2134">
          <w:rPr>
            <w:rStyle w:val="Hyperlink"/>
            <w:rtl/>
          </w:rPr>
          <w:t>1.</w:t>
        </w:r>
        <w:r w:rsidR="007C2134">
          <w:rPr>
            <w:noProof/>
            <w:sz w:val="22"/>
            <w:rtl/>
          </w:rPr>
          <w:tab/>
        </w:r>
        <w:r w:rsidR="007C2134" w:rsidRPr="00490446">
          <w:rPr>
            <w:rStyle w:val="Hyperlink"/>
            <w:rtl/>
          </w:rPr>
          <w:t>כללי</w:t>
        </w:r>
        <w:r w:rsidR="007C2134">
          <w:tab/>
        </w:r>
        <w:r w:rsidR="007C2134">
          <w:fldChar w:fldCharType="begin"/>
        </w:r>
        <w:r w:rsidR="007C2134">
          <w:instrText xml:space="preserve"> PAGEREF _Toc256000088 \h </w:instrText>
        </w:r>
        <w:r w:rsidR="007C2134">
          <w:fldChar w:fldCharType="separate"/>
        </w:r>
        <w:r w:rsidR="000C5DA9">
          <w:rPr>
            <w:noProof/>
            <w:rtl/>
          </w:rPr>
          <w:t>50</w:t>
        </w:r>
        <w:r w:rsidR="007C2134">
          <w:fldChar w:fldCharType="end"/>
        </w:r>
      </w:hyperlink>
    </w:p>
    <w:p w:rsidR="00FB073B" w:rsidRDefault="00711804">
      <w:pPr>
        <w:pStyle w:val="TOC2"/>
        <w:tabs>
          <w:tab w:val="left" w:pos="720"/>
          <w:tab w:val="right" w:leader="dot" w:pos="8270"/>
        </w:tabs>
        <w:rPr>
          <w:noProof/>
          <w:sz w:val="22"/>
        </w:rPr>
      </w:pPr>
      <w:hyperlink w:anchor="_Toc256000089" w:history="1">
        <w:r w:rsidR="007C2134">
          <w:rPr>
            <w:rStyle w:val="Hyperlink"/>
            <w:rtl/>
          </w:rPr>
          <w:t>2.</w:t>
        </w:r>
        <w:r w:rsidR="007C2134">
          <w:rPr>
            <w:noProof/>
            <w:sz w:val="22"/>
            <w:rtl/>
          </w:rPr>
          <w:tab/>
        </w:r>
        <w:r w:rsidR="007C2134">
          <w:rPr>
            <w:rStyle w:val="Hyperlink"/>
            <w:rFonts w:hint="cs"/>
            <w:rtl/>
          </w:rPr>
          <w:t>היקף ו</w:t>
        </w:r>
        <w:r w:rsidR="0053411D">
          <w:rPr>
            <w:rStyle w:val="Hyperlink"/>
            <w:rFonts w:hint="cs"/>
            <w:rtl/>
          </w:rPr>
          <w:t>תקופת ההתקשרות</w:t>
        </w:r>
        <w:r w:rsidR="007C2134">
          <w:tab/>
        </w:r>
        <w:r w:rsidR="007C2134">
          <w:fldChar w:fldCharType="begin"/>
        </w:r>
        <w:r w:rsidR="007C2134">
          <w:instrText xml:space="preserve"> PAGEREF _Toc256000089 \h </w:instrText>
        </w:r>
        <w:r w:rsidR="007C2134">
          <w:fldChar w:fldCharType="separate"/>
        </w:r>
        <w:r w:rsidR="000C5DA9">
          <w:rPr>
            <w:noProof/>
            <w:rtl/>
          </w:rPr>
          <w:t>51</w:t>
        </w:r>
        <w:r w:rsidR="007C2134">
          <w:fldChar w:fldCharType="end"/>
        </w:r>
      </w:hyperlink>
    </w:p>
    <w:p w:rsidR="00FB073B" w:rsidRDefault="00711804">
      <w:pPr>
        <w:pStyle w:val="TOC2"/>
        <w:tabs>
          <w:tab w:val="left" w:pos="720"/>
          <w:tab w:val="right" w:leader="dot" w:pos="8270"/>
        </w:tabs>
        <w:rPr>
          <w:noProof/>
          <w:sz w:val="22"/>
        </w:rPr>
      </w:pPr>
      <w:hyperlink w:anchor="_Toc256000090" w:history="1">
        <w:r w:rsidR="007C2134">
          <w:rPr>
            <w:rStyle w:val="Hyperlink"/>
            <w:rtl/>
          </w:rPr>
          <w:t>3.</w:t>
        </w:r>
        <w:r w:rsidR="007C2134">
          <w:rPr>
            <w:noProof/>
            <w:sz w:val="22"/>
            <w:rtl/>
          </w:rPr>
          <w:tab/>
        </w:r>
        <w:r w:rsidR="007C2134" w:rsidRPr="007C5B4C">
          <w:rPr>
            <w:rStyle w:val="Hyperlink"/>
            <w:rtl/>
          </w:rPr>
          <w:t>התחייבויות והצהרות הספק</w:t>
        </w:r>
        <w:r w:rsidR="007C2134">
          <w:tab/>
        </w:r>
        <w:r w:rsidR="007C2134">
          <w:fldChar w:fldCharType="begin"/>
        </w:r>
        <w:r w:rsidR="007C2134">
          <w:instrText xml:space="preserve"> PAGEREF _Toc256000090 \h </w:instrText>
        </w:r>
        <w:r w:rsidR="007C2134">
          <w:fldChar w:fldCharType="separate"/>
        </w:r>
        <w:r w:rsidR="000C5DA9">
          <w:rPr>
            <w:noProof/>
            <w:rtl/>
          </w:rPr>
          <w:t>51</w:t>
        </w:r>
        <w:r w:rsidR="007C2134">
          <w:fldChar w:fldCharType="end"/>
        </w:r>
      </w:hyperlink>
    </w:p>
    <w:p w:rsidR="00FB073B" w:rsidRDefault="00711804">
      <w:pPr>
        <w:pStyle w:val="TOC2"/>
        <w:tabs>
          <w:tab w:val="right" w:leader="dot" w:pos="8270"/>
        </w:tabs>
        <w:rPr>
          <w:noProof/>
          <w:sz w:val="22"/>
        </w:rPr>
      </w:pPr>
      <w:hyperlink w:anchor="_Toc256000091" w:history="1">
        <w:r w:rsidR="007C2134">
          <w:rPr>
            <w:rStyle w:val="Hyperlink"/>
          </w:rPr>
          <w:t>4</w:t>
        </w:r>
        <w:r w:rsidR="007C2134">
          <w:tab/>
        </w:r>
        <w:r w:rsidR="00A81DC7">
          <w:t xml:space="preserve"> </w:t>
        </w:r>
        <w:r w:rsidR="007C2134">
          <w:fldChar w:fldCharType="begin"/>
        </w:r>
        <w:r w:rsidR="007C2134">
          <w:instrText xml:space="preserve"> PAGEREF _Toc256000091 \h </w:instrText>
        </w:r>
        <w:r w:rsidR="007C2134">
          <w:fldChar w:fldCharType="separate"/>
        </w:r>
        <w:r w:rsidR="000C5DA9">
          <w:rPr>
            <w:rFonts w:hint="cs"/>
            <w:b/>
            <w:bCs/>
            <w:noProof/>
            <w:rtl/>
          </w:rPr>
          <w:t>שגיאה! הסימניה אינה מוגדרת.</w:t>
        </w:r>
        <w:r w:rsidR="007C2134">
          <w:fldChar w:fldCharType="end"/>
        </w:r>
      </w:hyperlink>
    </w:p>
    <w:p w:rsidR="00FB073B" w:rsidRDefault="00711804">
      <w:pPr>
        <w:pStyle w:val="TOC2"/>
        <w:tabs>
          <w:tab w:val="left" w:pos="720"/>
          <w:tab w:val="right" w:leader="dot" w:pos="8270"/>
        </w:tabs>
        <w:rPr>
          <w:noProof/>
          <w:sz w:val="22"/>
        </w:rPr>
      </w:pPr>
      <w:hyperlink w:anchor="_Toc256000092" w:history="1">
        <w:r w:rsidR="007C2134">
          <w:rPr>
            <w:rStyle w:val="Hyperlink"/>
          </w:rPr>
          <w:t>5.</w:t>
        </w:r>
        <w:r w:rsidR="007C2134">
          <w:rPr>
            <w:noProof/>
            <w:sz w:val="22"/>
          </w:rPr>
          <w:tab/>
        </w:r>
        <w:r w:rsidR="007C2134" w:rsidRPr="007C5B4C">
          <w:rPr>
            <w:rStyle w:val="Hyperlink"/>
            <w:rtl/>
          </w:rPr>
          <w:t>סודיות</w:t>
        </w:r>
        <w:r w:rsidR="007C2134">
          <w:tab/>
        </w:r>
        <w:r w:rsidR="007C2134">
          <w:fldChar w:fldCharType="begin"/>
        </w:r>
        <w:r w:rsidR="007C2134">
          <w:instrText xml:space="preserve"> PAGEREF _Toc256000092 \h </w:instrText>
        </w:r>
        <w:r w:rsidR="007C2134">
          <w:fldChar w:fldCharType="separate"/>
        </w:r>
        <w:r w:rsidR="000C5DA9">
          <w:rPr>
            <w:noProof/>
            <w:rtl/>
          </w:rPr>
          <w:t>52</w:t>
        </w:r>
        <w:r w:rsidR="007C2134">
          <w:fldChar w:fldCharType="end"/>
        </w:r>
      </w:hyperlink>
    </w:p>
    <w:p w:rsidR="00FB073B" w:rsidRDefault="00711804">
      <w:pPr>
        <w:pStyle w:val="TOC2"/>
        <w:tabs>
          <w:tab w:val="left" w:pos="720"/>
          <w:tab w:val="right" w:leader="dot" w:pos="8270"/>
        </w:tabs>
        <w:rPr>
          <w:noProof/>
          <w:sz w:val="22"/>
        </w:rPr>
      </w:pPr>
      <w:hyperlink w:anchor="_Toc256000093" w:history="1">
        <w:r w:rsidR="007C2134">
          <w:rPr>
            <w:rStyle w:val="Hyperlink"/>
          </w:rPr>
          <w:t>6.</w:t>
        </w:r>
        <w:r w:rsidR="007C2134">
          <w:rPr>
            <w:noProof/>
            <w:sz w:val="22"/>
          </w:rPr>
          <w:tab/>
        </w:r>
        <w:r w:rsidR="007C2134">
          <w:rPr>
            <w:rStyle w:val="Hyperlink"/>
            <w:rFonts w:hint="cs"/>
            <w:rtl/>
          </w:rPr>
          <w:t>אבטחת מידע</w:t>
        </w:r>
        <w:r w:rsidR="00B66427">
          <w:rPr>
            <w:rStyle w:val="Hyperlink"/>
            <w:rFonts w:hint="cs"/>
            <w:rtl/>
          </w:rPr>
          <w:t xml:space="preserve"> והגנות סייבר</w:t>
        </w:r>
        <w:r w:rsidR="007C2134">
          <w:tab/>
        </w:r>
        <w:r w:rsidR="007C2134">
          <w:fldChar w:fldCharType="begin"/>
        </w:r>
        <w:r w:rsidR="007C2134">
          <w:instrText xml:space="preserve"> PAGEREF _Toc256000093 \h </w:instrText>
        </w:r>
        <w:r w:rsidR="007C2134">
          <w:fldChar w:fldCharType="separate"/>
        </w:r>
        <w:r w:rsidR="000C5DA9">
          <w:rPr>
            <w:noProof/>
            <w:rtl/>
          </w:rPr>
          <w:t>52</w:t>
        </w:r>
        <w:r w:rsidR="007C2134">
          <w:fldChar w:fldCharType="end"/>
        </w:r>
      </w:hyperlink>
    </w:p>
    <w:p w:rsidR="00FB073B" w:rsidRDefault="00711804">
      <w:pPr>
        <w:pStyle w:val="TOC2"/>
        <w:tabs>
          <w:tab w:val="left" w:pos="720"/>
          <w:tab w:val="right" w:leader="dot" w:pos="8270"/>
        </w:tabs>
        <w:rPr>
          <w:noProof/>
          <w:sz w:val="22"/>
        </w:rPr>
      </w:pPr>
      <w:hyperlink w:anchor="_Toc256000094" w:history="1">
        <w:r w:rsidR="007C2134">
          <w:rPr>
            <w:rStyle w:val="Hyperlink"/>
          </w:rPr>
          <w:t>7.</w:t>
        </w:r>
        <w:r w:rsidR="007C2134">
          <w:rPr>
            <w:noProof/>
            <w:sz w:val="22"/>
          </w:rPr>
          <w:tab/>
        </w:r>
        <w:r w:rsidR="007C2134">
          <w:rPr>
            <w:rStyle w:val="Hyperlink"/>
            <w:rFonts w:hint="cs"/>
            <w:rtl/>
          </w:rPr>
          <w:t>קניין רוחני</w:t>
        </w:r>
        <w:r w:rsidR="007E7910" w:rsidRPr="00E149E9">
          <w:rPr>
            <w:rStyle w:val="Hyperlink"/>
            <w:rtl/>
          </w:rPr>
          <w:t xml:space="preserve"> </w:t>
        </w:r>
        <w:r w:rsidR="007E7910" w:rsidRPr="00E149E9">
          <w:rPr>
            <w:rStyle w:val="Hyperlink"/>
            <w:rFonts w:hint="eastAsia"/>
            <w:rtl/>
          </w:rPr>
          <w:t>וזכויות</w:t>
        </w:r>
        <w:r w:rsidR="007E7910" w:rsidRPr="00E149E9">
          <w:rPr>
            <w:rStyle w:val="Hyperlink"/>
            <w:rtl/>
          </w:rPr>
          <w:t xml:space="preserve"> </w:t>
        </w:r>
        <w:r w:rsidR="007E7910" w:rsidRPr="00E149E9">
          <w:rPr>
            <w:rStyle w:val="Hyperlink"/>
            <w:rFonts w:hint="eastAsia"/>
            <w:rtl/>
          </w:rPr>
          <w:t>יוצרים</w:t>
        </w:r>
        <w:r w:rsidR="007C2134">
          <w:tab/>
        </w:r>
        <w:r w:rsidR="007C2134">
          <w:fldChar w:fldCharType="begin"/>
        </w:r>
        <w:r w:rsidR="007C2134">
          <w:instrText xml:space="preserve"> PAGEREF _Toc256000094 \h </w:instrText>
        </w:r>
        <w:r w:rsidR="007C2134">
          <w:fldChar w:fldCharType="separate"/>
        </w:r>
        <w:r w:rsidR="000C5DA9">
          <w:rPr>
            <w:noProof/>
            <w:rtl/>
          </w:rPr>
          <w:t>53</w:t>
        </w:r>
        <w:r w:rsidR="007C2134">
          <w:fldChar w:fldCharType="end"/>
        </w:r>
      </w:hyperlink>
    </w:p>
    <w:p w:rsidR="00FB073B" w:rsidRDefault="00711804">
      <w:pPr>
        <w:pStyle w:val="TOC2"/>
        <w:tabs>
          <w:tab w:val="left" w:pos="720"/>
          <w:tab w:val="right" w:leader="dot" w:pos="8270"/>
        </w:tabs>
        <w:rPr>
          <w:noProof/>
          <w:sz w:val="22"/>
        </w:rPr>
      </w:pPr>
      <w:hyperlink w:anchor="_Toc256000095" w:history="1">
        <w:r w:rsidR="007C2134">
          <w:rPr>
            <w:rStyle w:val="Hyperlink"/>
            <w:rtl/>
          </w:rPr>
          <w:t>8.</w:t>
        </w:r>
        <w:r w:rsidR="007C2134">
          <w:rPr>
            <w:noProof/>
            <w:sz w:val="22"/>
            <w:rtl/>
          </w:rPr>
          <w:tab/>
        </w:r>
        <w:r w:rsidR="007C2134">
          <w:rPr>
            <w:rStyle w:val="Hyperlink"/>
            <w:rtl/>
          </w:rPr>
          <w:t>קבלני משנה</w:t>
        </w:r>
        <w:r w:rsidR="007C2134">
          <w:tab/>
        </w:r>
        <w:r w:rsidR="007C2134">
          <w:fldChar w:fldCharType="begin"/>
        </w:r>
        <w:r w:rsidR="007C2134">
          <w:instrText xml:space="preserve"> PAGEREF _Toc256000095 \h </w:instrText>
        </w:r>
        <w:r w:rsidR="007C2134">
          <w:fldChar w:fldCharType="separate"/>
        </w:r>
        <w:r w:rsidR="000C5DA9">
          <w:rPr>
            <w:noProof/>
            <w:rtl/>
          </w:rPr>
          <w:t>54</w:t>
        </w:r>
        <w:r w:rsidR="007C2134">
          <w:fldChar w:fldCharType="end"/>
        </w:r>
      </w:hyperlink>
    </w:p>
    <w:p w:rsidR="00FB073B" w:rsidRDefault="00711804">
      <w:pPr>
        <w:pStyle w:val="TOC2"/>
        <w:tabs>
          <w:tab w:val="left" w:pos="720"/>
          <w:tab w:val="right" w:leader="dot" w:pos="8270"/>
        </w:tabs>
        <w:rPr>
          <w:noProof/>
          <w:sz w:val="22"/>
        </w:rPr>
      </w:pPr>
      <w:hyperlink w:anchor="_Toc256000096" w:history="1">
        <w:r w:rsidR="007C2134">
          <w:rPr>
            <w:rStyle w:val="Hyperlink"/>
            <w:rtl/>
          </w:rPr>
          <w:t>9.</w:t>
        </w:r>
        <w:r w:rsidR="007C2134">
          <w:rPr>
            <w:noProof/>
            <w:sz w:val="22"/>
            <w:rtl/>
          </w:rPr>
          <w:tab/>
        </w:r>
        <w:r w:rsidR="007C2134" w:rsidRPr="007C5B4C">
          <w:rPr>
            <w:rStyle w:val="Hyperlink"/>
            <w:rtl/>
          </w:rPr>
          <w:t>יחסים בין הצדדים</w:t>
        </w:r>
        <w:r w:rsidR="007C2134">
          <w:tab/>
        </w:r>
        <w:r w:rsidR="007C2134">
          <w:fldChar w:fldCharType="begin"/>
        </w:r>
        <w:r w:rsidR="007C2134">
          <w:instrText xml:space="preserve"> PAGEREF _Toc256000096 \h </w:instrText>
        </w:r>
        <w:r w:rsidR="007C2134">
          <w:fldChar w:fldCharType="separate"/>
        </w:r>
        <w:r w:rsidR="000C5DA9">
          <w:rPr>
            <w:noProof/>
            <w:rtl/>
          </w:rPr>
          <w:t>55</w:t>
        </w:r>
        <w:r w:rsidR="007C2134">
          <w:fldChar w:fldCharType="end"/>
        </w:r>
      </w:hyperlink>
    </w:p>
    <w:p w:rsidR="00FB073B" w:rsidRDefault="00711804">
      <w:pPr>
        <w:pStyle w:val="TOC2"/>
        <w:tabs>
          <w:tab w:val="left" w:pos="720"/>
          <w:tab w:val="right" w:leader="dot" w:pos="8270"/>
        </w:tabs>
        <w:rPr>
          <w:noProof/>
          <w:sz w:val="22"/>
        </w:rPr>
      </w:pPr>
      <w:hyperlink w:anchor="_Toc256000097" w:history="1">
        <w:r w:rsidR="007C2134">
          <w:rPr>
            <w:rStyle w:val="Hyperlink"/>
          </w:rPr>
          <w:t>10.</w:t>
        </w:r>
        <w:r w:rsidR="007C2134">
          <w:rPr>
            <w:noProof/>
            <w:sz w:val="22"/>
          </w:rPr>
          <w:tab/>
        </w:r>
        <w:r w:rsidR="007C2134" w:rsidRPr="005F0E35">
          <w:rPr>
            <w:rStyle w:val="Hyperlink"/>
            <w:rFonts w:hint="cs"/>
            <w:rtl/>
          </w:rPr>
          <w:t>תמורה</w:t>
        </w:r>
        <w:r w:rsidR="007C2134">
          <w:tab/>
        </w:r>
        <w:r w:rsidR="007C2134">
          <w:fldChar w:fldCharType="begin"/>
        </w:r>
        <w:r w:rsidR="007C2134">
          <w:instrText xml:space="preserve"> PAGEREF _Toc256000097 \h </w:instrText>
        </w:r>
        <w:r w:rsidR="007C2134">
          <w:fldChar w:fldCharType="separate"/>
        </w:r>
        <w:r w:rsidR="000C5DA9">
          <w:rPr>
            <w:noProof/>
            <w:rtl/>
          </w:rPr>
          <w:t>55</w:t>
        </w:r>
        <w:r w:rsidR="007C2134">
          <w:fldChar w:fldCharType="end"/>
        </w:r>
      </w:hyperlink>
    </w:p>
    <w:p w:rsidR="00FB073B" w:rsidRDefault="00711804">
      <w:pPr>
        <w:pStyle w:val="TOC2"/>
        <w:tabs>
          <w:tab w:val="left" w:pos="720"/>
          <w:tab w:val="right" w:leader="dot" w:pos="8270"/>
        </w:tabs>
        <w:rPr>
          <w:noProof/>
          <w:sz w:val="22"/>
        </w:rPr>
      </w:pPr>
      <w:hyperlink w:anchor="_Toc256000098" w:history="1">
        <w:r w:rsidR="007C2134">
          <w:rPr>
            <w:rStyle w:val="Hyperlink"/>
            <w:rtl/>
          </w:rPr>
          <w:t>11.</w:t>
        </w:r>
        <w:r w:rsidR="007C2134">
          <w:rPr>
            <w:noProof/>
            <w:sz w:val="22"/>
            <w:rtl/>
          </w:rPr>
          <w:tab/>
        </w:r>
        <w:r w:rsidR="007C2134" w:rsidRPr="00C229DC">
          <w:rPr>
            <w:rStyle w:val="Hyperlink"/>
            <w:rFonts w:hint="cs"/>
            <w:rtl/>
          </w:rPr>
          <w:t>כללי תשלום</w:t>
        </w:r>
        <w:r w:rsidR="007C2134">
          <w:tab/>
        </w:r>
        <w:r w:rsidR="007C2134">
          <w:fldChar w:fldCharType="begin"/>
        </w:r>
        <w:r w:rsidR="007C2134">
          <w:instrText xml:space="preserve"> PAGEREF _Toc256000098 \h </w:instrText>
        </w:r>
        <w:r w:rsidR="007C2134">
          <w:fldChar w:fldCharType="separate"/>
        </w:r>
        <w:r w:rsidR="000C5DA9">
          <w:rPr>
            <w:noProof/>
            <w:rtl/>
          </w:rPr>
          <w:t>56</w:t>
        </w:r>
        <w:r w:rsidR="007C2134">
          <w:fldChar w:fldCharType="end"/>
        </w:r>
      </w:hyperlink>
    </w:p>
    <w:p w:rsidR="00FB073B" w:rsidRDefault="00711804">
      <w:pPr>
        <w:pStyle w:val="TOC2"/>
        <w:tabs>
          <w:tab w:val="left" w:pos="720"/>
          <w:tab w:val="right" w:leader="dot" w:pos="8270"/>
        </w:tabs>
        <w:rPr>
          <w:noProof/>
          <w:sz w:val="22"/>
        </w:rPr>
      </w:pPr>
      <w:hyperlink w:anchor="_Toc256000099" w:history="1">
        <w:r w:rsidR="007C2134">
          <w:rPr>
            <w:rStyle w:val="Hyperlink"/>
          </w:rPr>
          <w:t>12.</w:t>
        </w:r>
        <w:r w:rsidR="007C2134">
          <w:rPr>
            <w:noProof/>
            <w:sz w:val="22"/>
          </w:rPr>
          <w:tab/>
        </w:r>
        <w:r w:rsidR="007C2134">
          <w:rPr>
            <w:rStyle w:val="Hyperlink"/>
            <w:rFonts w:hint="cs"/>
            <w:rtl/>
          </w:rPr>
          <w:t>אחריות בנזיקין</w:t>
        </w:r>
        <w:r w:rsidR="00BC62A8">
          <w:rPr>
            <w:rStyle w:val="Hyperlink"/>
            <w:rFonts w:hint="cs"/>
            <w:rtl/>
          </w:rPr>
          <w:t xml:space="preserve"> וחובת שיפוי</w:t>
        </w:r>
        <w:r w:rsidR="007C2134">
          <w:tab/>
        </w:r>
        <w:r w:rsidR="007C2134">
          <w:fldChar w:fldCharType="begin"/>
        </w:r>
        <w:r w:rsidR="007C2134">
          <w:instrText xml:space="preserve"> PAGEREF _Toc256000099 \h </w:instrText>
        </w:r>
        <w:r w:rsidR="007C2134">
          <w:fldChar w:fldCharType="separate"/>
        </w:r>
        <w:r w:rsidR="000C5DA9">
          <w:rPr>
            <w:noProof/>
            <w:rtl/>
          </w:rPr>
          <w:t>58</w:t>
        </w:r>
        <w:r w:rsidR="007C2134">
          <w:fldChar w:fldCharType="end"/>
        </w:r>
      </w:hyperlink>
    </w:p>
    <w:p w:rsidR="00FB073B" w:rsidRDefault="00711804">
      <w:pPr>
        <w:pStyle w:val="TOC2"/>
        <w:tabs>
          <w:tab w:val="left" w:pos="720"/>
          <w:tab w:val="right" w:leader="dot" w:pos="8270"/>
        </w:tabs>
        <w:rPr>
          <w:noProof/>
          <w:sz w:val="22"/>
        </w:rPr>
      </w:pPr>
      <w:hyperlink w:anchor="_Toc256000100" w:history="1">
        <w:r w:rsidR="007C2134">
          <w:rPr>
            <w:rStyle w:val="Hyperlink"/>
          </w:rPr>
          <w:t>13.</w:t>
        </w:r>
        <w:r w:rsidR="007C2134">
          <w:rPr>
            <w:noProof/>
            <w:sz w:val="22"/>
          </w:rPr>
          <w:tab/>
        </w:r>
        <w:r w:rsidR="007C2134">
          <w:rPr>
            <w:rStyle w:val="Hyperlink"/>
            <w:rFonts w:hint="cs"/>
            <w:rtl/>
          </w:rPr>
          <w:t>ביטוח</w:t>
        </w:r>
        <w:r w:rsidR="007C2134">
          <w:tab/>
        </w:r>
        <w:r w:rsidR="007C2134">
          <w:fldChar w:fldCharType="begin"/>
        </w:r>
        <w:r w:rsidR="007C2134">
          <w:instrText xml:space="preserve"> PAGEREF _Toc256000100 \h </w:instrText>
        </w:r>
        <w:r w:rsidR="007C2134">
          <w:fldChar w:fldCharType="separate"/>
        </w:r>
        <w:r w:rsidR="000C5DA9">
          <w:rPr>
            <w:noProof/>
            <w:rtl/>
          </w:rPr>
          <w:t>59</w:t>
        </w:r>
        <w:r w:rsidR="007C2134">
          <w:fldChar w:fldCharType="end"/>
        </w:r>
      </w:hyperlink>
    </w:p>
    <w:p w:rsidR="00FB073B" w:rsidRDefault="00711804">
      <w:pPr>
        <w:pStyle w:val="TOC2"/>
        <w:tabs>
          <w:tab w:val="left" w:pos="720"/>
          <w:tab w:val="right" w:leader="dot" w:pos="8270"/>
        </w:tabs>
        <w:rPr>
          <w:noProof/>
          <w:sz w:val="22"/>
        </w:rPr>
      </w:pPr>
      <w:hyperlink w:anchor="_Toc256000101" w:history="1">
        <w:r w:rsidR="007C2134">
          <w:rPr>
            <w:rStyle w:val="Hyperlink"/>
            <w:rtl/>
          </w:rPr>
          <w:t>14.</w:t>
        </w:r>
        <w:r w:rsidR="007C2134">
          <w:rPr>
            <w:noProof/>
            <w:sz w:val="22"/>
            <w:rtl/>
          </w:rPr>
          <w:tab/>
        </w:r>
        <w:r w:rsidR="007C2134" w:rsidRPr="007C5B4C">
          <w:rPr>
            <w:rStyle w:val="Hyperlink"/>
            <w:rtl/>
          </w:rPr>
          <w:t>הפסקת ההתקשרות</w:t>
        </w:r>
        <w:r w:rsidR="007C2134">
          <w:tab/>
        </w:r>
        <w:r w:rsidR="007C2134">
          <w:fldChar w:fldCharType="begin"/>
        </w:r>
        <w:r w:rsidR="007C2134">
          <w:instrText xml:space="preserve"> PAGEREF _Toc256000101 \h </w:instrText>
        </w:r>
        <w:r w:rsidR="007C2134">
          <w:fldChar w:fldCharType="separate"/>
        </w:r>
        <w:r w:rsidR="000C5DA9">
          <w:rPr>
            <w:rFonts w:hint="cs"/>
            <w:b/>
            <w:bCs/>
            <w:noProof/>
            <w:rtl/>
          </w:rPr>
          <w:t>שגיאה! הסימניה אינה מוגדרת.</w:t>
        </w:r>
        <w:r w:rsidR="007C2134">
          <w:fldChar w:fldCharType="end"/>
        </w:r>
      </w:hyperlink>
    </w:p>
    <w:p w:rsidR="00FB073B" w:rsidRDefault="00711804">
      <w:pPr>
        <w:pStyle w:val="TOC2"/>
        <w:tabs>
          <w:tab w:val="left" w:pos="720"/>
          <w:tab w:val="right" w:leader="dot" w:pos="8270"/>
        </w:tabs>
        <w:rPr>
          <w:noProof/>
          <w:sz w:val="22"/>
        </w:rPr>
      </w:pPr>
      <w:hyperlink w:anchor="_Toc256000102" w:history="1">
        <w:r w:rsidR="007C2134">
          <w:rPr>
            <w:rStyle w:val="Hyperlink"/>
            <w:rtl/>
          </w:rPr>
          <w:t>15.</w:t>
        </w:r>
        <w:r w:rsidR="007C2134">
          <w:rPr>
            <w:noProof/>
            <w:sz w:val="22"/>
            <w:rtl/>
          </w:rPr>
          <w:tab/>
        </w:r>
        <w:r w:rsidR="007C2134" w:rsidRPr="00067671">
          <w:rPr>
            <w:rStyle w:val="Hyperlink"/>
            <w:rtl/>
          </w:rPr>
          <w:t>הפרת ההסכם</w:t>
        </w:r>
        <w:r w:rsidR="007C2134">
          <w:tab/>
        </w:r>
        <w:r w:rsidR="007C2134">
          <w:fldChar w:fldCharType="begin"/>
        </w:r>
        <w:r w:rsidR="007C2134">
          <w:instrText xml:space="preserve"> PAGEREF _Toc256000102 \h </w:instrText>
        </w:r>
        <w:r w:rsidR="007C2134">
          <w:fldChar w:fldCharType="separate"/>
        </w:r>
        <w:r w:rsidR="000C5DA9">
          <w:rPr>
            <w:noProof/>
            <w:rtl/>
          </w:rPr>
          <w:t>62</w:t>
        </w:r>
        <w:r w:rsidR="007C2134">
          <w:fldChar w:fldCharType="end"/>
        </w:r>
      </w:hyperlink>
    </w:p>
    <w:p w:rsidR="00FB073B" w:rsidRDefault="00711804">
      <w:pPr>
        <w:pStyle w:val="TOC2"/>
        <w:tabs>
          <w:tab w:val="left" w:pos="720"/>
          <w:tab w:val="right" w:leader="dot" w:pos="8270"/>
        </w:tabs>
        <w:rPr>
          <w:noProof/>
          <w:sz w:val="22"/>
        </w:rPr>
      </w:pPr>
      <w:hyperlink w:anchor="_Toc256000103" w:history="1">
        <w:r w:rsidR="007C2134">
          <w:rPr>
            <w:rStyle w:val="Hyperlink"/>
            <w:rtl/>
          </w:rPr>
          <w:t>16.</w:t>
        </w:r>
        <w:r w:rsidR="007C2134">
          <w:rPr>
            <w:noProof/>
            <w:sz w:val="22"/>
            <w:rtl/>
          </w:rPr>
          <w:tab/>
        </w:r>
        <w:r w:rsidR="007C2134" w:rsidRPr="00083FC7">
          <w:rPr>
            <w:rStyle w:val="Hyperlink"/>
            <w:rtl/>
          </w:rPr>
          <w:t>תרופות מצטברות</w:t>
        </w:r>
        <w:r w:rsidR="007C2134">
          <w:tab/>
        </w:r>
        <w:r w:rsidR="007C2134">
          <w:fldChar w:fldCharType="begin"/>
        </w:r>
        <w:r w:rsidR="007C2134">
          <w:instrText xml:space="preserve"> PAGEREF _Toc256000103 \h </w:instrText>
        </w:r>
        <w:r w:rsidR="007C2134">
          <w:fldChar w:fldCharType="separate"/>
        </w:r>
        <w:r w:rsidR="000C5DA9">
          <w:rPr>
            <w:noProof/>
            <w:rtl/>
          </w:rPr>
          <w:t>64</w:t>
        </w:r>
        <w:r w:rsidR="007C2134">
          <w:fldChar w:fldCharType="end"/>
        </w:r>
      </w:hyperlink>
    </w:p>
    <w:p w:rsidR="00FB073B" w:rsidRDefault="00711804">
      <w:pPr>
        <w:pStyle w:val="TOC2"/>
        <w:tabs>
          <w:tab w:val="left" w:pos="720"/>
          <w:tab w:val="right" w:leader="dot" w:pos="8270"/>
        </w:tabs>
        <w:rPr>
          <w:noProof/>
          <w:sz w:val="22"/>
        </w:rPr>
      </w:pPr>
      <w:hyperlink w:anchor="_Toc256000104" w:history="1">
        <w:r w:rsidR="007C2134">
          <w:rPr>
            <w:rStyle w:val="Hyperlink"/>
          </w:rPr>
          <w:t>17.</w:t>
        </w:r>
        <w:r w:rsidR="007C2134">
          <w:rPr>
            <w:noProof/>
            <w:sz w:val="22"/>
          </w:rPr>
          <w:tab/>
        </w:r>
        <w:r w:rsidR="007C2134" w:rsidRPr="00067671">
          <w:rPr>
            <w:rStyle w:val="Hyperlink"/>
            <w:rFonts w:hint="cs"/>
            <w:rtl/>
          </w:rPr>
          <w:t>סיום התקשרות</w:t>
        </w:r>
        <w:r w:rsidR="007C2134">
          <w:tab/>
        </w:r>
        <w:r w:rsidR="007C2134">
          <w:fldChar w:fldCharType="begin"/>
        </w:r>
        <w:r w:rsidR="007C2134">
          <w:instrText xml:space="preserve"> PAGEREF _Toc256000104 \h </w:instrText>
        </w:r>
        <w:r w:rsidR="007C2134">
          <w:fldChar w:fldCharType="separate"/>
        </w:r>
        <w:r w:rsidR="000C5DA9">
          <w:rPr>
            <w:noProof/>
            <w:rtl/>
          </w:rPr>
          <w:t>64</w:t>
        </w:r>
        <w:r w:rsidR="007C2134">
          <w:fldChar w:fldCharType="end"/>
        </w:r>
      </w:hyperlink>
    </w:p>
    <w:p w:rsidR="00FB073B" w:rsidRDefault="00711804">
      <w:pPr>
        <w:pStyle w:val="TOC2"/>
        <w:tabs>
          <w:tab w:val="left" w:pos="720"/>
          <w:tab w:val="right" w:leader="dot" w:pos="8270"/>
        </w:tabs>
        <w:rPr>
          <w:noProof/>
          <w:sz w:val="22"/>
        </w:rPr>
      </w:pPr>
      <w:hyperlink w:anchor="_Toc256000105" w:history="1">
        <w:r w:rsidR="007C2134">
          <w:rPr>
            <w:rStyle w:val="Hyperlink"/>
            <w:rtl/>
          </w:rPr>
          <w:t>18.</w:t>
        </w:r>
        <w:r w:rsidR="007C2134">
          <w:rPr>
            <w:noProof/>
            <w:sz w:val="22"/>
            <w:rtl/>
          </w:rPr>
          <w:tab/>
        </w:r>
        <w:r w:rsidR="007C2134" w:rsidRPr="007C5B4C">
          <w:rPr>
            <w:rStyle w:val="Hyperlink"/>
            <w:rtl/>
          </w:rPr>
          <w:t>כתובות הצדדים והודעות</w:t>
        </w:r>
        <w:r w:rsidR="007C2134">
          <w:tab/>
        </w:r>
        <w:r w:rsidR="007C2134">
          <w:fldChar w:fldCharType="begin"/>
        </w:r>
        <w:r w:rsidR="007C2134">
          <w:instrText xml:space="preserve"> PAGEREF _Toc256000105 \h </w:instrText>
        </w:r>
        <w:r w:rsidR="007C2134">
          <w:fldChar w:fldCharType="separate"/>
        </w:r>
        <w:r w:rsidR="000C5DA9">
          <w:rPr>
            <w:noProof/>
            <w:rtl/>
          </w:rPr>
          <w:t>65</w:t>
        </w:r>
        <w:r w:rsidR="007C2134">
          <w:fldChar w:fldCharType="end"/>
        </w:r>
      </w:hyperlink>
    </w:p>
    <w:p w:rsidR="00FB073B" w:rsidRDefault="00711804">
      <w:pPr>
        <w:pStyle w:val="TOC2"/>
        <w:tabs>
          <w:tab w:val="left" w:pos="720"/>
          <w:tab w:val="right" w:leader="dot" w:pos="8270"/>
        </w:tabs>
        <w:rPr>
          <w:noProof/>
          <w:sz w:val="22"/>
        </w:rPr>
      </w:pPr>
      <w:hyperlink w:anchor="_Toc256000106" w:history="1">
        <w:r w:rsidR="007C2134">
          <w:rPr>
            <w:rStyle w:val="Hyperlink"/>
            <w:rtl/>
          </w:rPr>
          <w:t>19.</w:t>
        </w:r>
        <w:r w:rsidR="007C2134">
          <w:rPr>
            <w:noProof/>
            <w:sz w:val="22"/>
            <w:rtl/>
          </w:rPr>
          <w:tab/>
        </w:r>
        <w:r w:rsidR="007C2134" w:rsidRPr="007C5B4C">
          <w:rPr>
            <w:rStyle w:val="Hyperlink"/>
            <w:rtl/>
          </w:rPr>
          <w:t>שונות</w:t>
        </w:r>
        <w:r w:rsidR="007C2134">
          <w:tab/>
        </w:r>
        <w:r w:rsidR="007C2134">
          <w:fldChar w:fldCharType="begin"/>
        </w:r>
        <w:r w:rsidR="007C2134">
          <w:instrText xml:space="preserve"> PAGEREF _Toc256000106 \h </w:instrText>
        </w:r>
        <w:r w:rsidR="007C2134">
          <w:fldChar w:fldCharType="separate"/>
        </w:r>
        <w:r w:rsidR="000C5DA9">
          <w:rPr>
            <w:noProof/>
            <w:rtl/>
          </w:rPr>
          <w:t>66</w:t>
        </w:r>
        <w:r w:rsidR="007C2134">
          <w:fldChar w:fldCharType="end"/>
        </w:r>
      </w:hyperlink>
    </w:p>
    <w:p w:rsidR="00717FE4" w:rsidRPr="001372E2" w:rsidRDefault="007C2134" w:rsidP="00717FE4">
      <w:pPr>
        <w:rPr>
          <w:rFonts w:asciiTheme="minorHAnsi" w:hAnsiTheme="minorHAnsi" w:cstheme="minorHAnsi"/>
          <w:sz w:val="36"/>
          <w:szCs w:val="36"/>
          <w:rtl/>
        </w:rPr>
      </w:pPr>
      <w:r w:rsidRPr="001372E2">
        <w:rPr>
          <w:rFonts w:asciiTheme="minorHAnsi" w:hAnsiTheme="minorHAnsi" w:cstheme="minorHAnsi"/>
          <w:b/>
          <w:bCs/>
          <w:caps/>
          <w:sz w:val="36"/>
          <w:szCs w:val="36"/>
          <w:rtl/>
        </w:rPr>
        <w:fldChar w:fldCharType="end"/>
      </w:r>
    </w:p>
    <w:p w:rsidR="00717FE4" w:rsidRPr="001372E2" w:rsidRDefault="00717FE4" w:rsidP="00717FE4">
      <w:pPr>
        <w:tabs>
          <w:tab w:val="left" w:pos="504"/>
        </w:tabs>
        <w:spacing w:line="360" w:lineRule="auto"/>
        <w:rPr>
          <w:rFonts w:asciiTheme="minorHAnsi" w:hAnsiTheme="minorHAnsi" w:cstheme="minorHAnsi"/>
          <w:b/>
          <w:bCs/>
          <w:sz w:val="22"/>
          <w:szCs w:val="22"/>
          <w:rtl/>
        </w:rPr>
        <w:sectPr w:rsidR="00717FE4" w:rsidRPr="001372E2" w:rsidSect="003236F8">
          <w:headerReference w:type="default" r:id="rId9"/>
          <w:footerReference w:type="default" r:id="rId10"/>
          <w:headerReference w:type="first" r:id="rId11"/>
          <w:footerReference w:type="first" r:id="rId12"/>
          <w:pgSz w:w="11906" w:h="16838" w:code="9"/>
          <w:pgMar w:top="1616" w:right="1826" w:bottom="1440" w:left="1800" w:header="709" w:footer="709" w:gutter="0"/>
          <w:cols w:space="708"/>
          <w:bidi/>
          <w:rtlGutter/>
          <w:docGrid w:linePitch="360"/>
        </w:sectPr>
      </w:pPr>
    </w:p>
    <w:p w:rsidR="00717FE4" w:rsidRPr="001372E2" w:rsidRDefault="00717FE4" w:rsidP="00717FE4">
      <w:pPr>
        <w:pStyle w:val="15"/>
        <w:keepNext/>
        <w:widowControl/>
        <w:tabs>
          <w:tab w:val="left" w:pos="283"/>
        </w:tabs>
        <w:spacing w:before="240" w:after="240" w:line="360" w:lineRule="auto"/>
        <w:ind w:left="357"/>
        <w:rPr>
          <w:rFonts w:asciiTheme="minorHAnsi" w:hAnsiTheme="minorHAnsi"/>
          <w:rtl/>
        </w:rPr>
        <w:sectPr w:rsidR="00717FE4" w:rsidRPr="001372E2" w:rsidSect="003D6B71">
          <w:type w:val="continuous"/>
          <w:pgSz w:w="11906" w:h="16838" w:code="9"/>
          <w:pgMar w:top="1616" w:right="1826" w:bottom="1440" w:left="1800" w:header="709" w:footer="709" w:gutter="0"/>
          <w:cols w:space="708"/>
          <w:titlePg/>
          <w:bidi/>
          <w:rtlGutter/>
          <w:docGrid w:linePitch="360"/>
        </w:sectPr>
      </w:pPr>
    </w:p>
    <w:p w:rsidR="005E3856" w:rsidRDefault="005E3856" w:rsidP="005E3856">
      <w:pPr>
        <w:rPr>
          <w:rFonts w:ascii="David" w:hAnsi="David" w:cs="David"/>
          <w:sz w:val="36"/>
          <w:szCs w:val="36"/>
          <w:rtl/>
        </w:rPr>
      </w:pPr>
    </w:p>
    <w:p w:rsidR="00652684" w:rsidRDefault="00652684" w:rsidP="005E3856">
      <w:pPr>
        <w:rPr>
          <w:rFonts w:ascii="David" w:hAnsi="David" w:cs="David"/>
          <w:sz w:val="36"/>
          <w:szCs w:val="36"/>
          <w:rtl/>
        </w:rPr>
      </w:pPr>
    </w:p>
    <w:p w:rsidR="00652684" w:rsidRPr="005E3856" w:rsidRDefault="00652684" w:rsidP="005E3856">
      <w:pPr>
        <w:rPr>
          <w:rFonts w:ascii="David" w:hAnsi="David" w:cs="David"/>
          <w:sz w:val="36"/>
          <w:szCs w:val="36"/>
        </w:rPr>
      </w:pPr>
    </w:p>
    <w:p w:rsidR="005327F4" w:rsidRPr="00B63569" w:rsidRDefault="005327F4" w:rsidP="005327F4">
      <w:pPr>
        <w:rPr>
          <w:rFonts w:ascii="David" w:hAnsi="David" w:cs="David"/>
          <w:sz w:val="28"/>
          <w:szCs w:val="28"/>
          <w:rtl/>
        </w:rPr>
      </w:pPr>
    </w:p>
    <w:p w:rsidR="005327F4" w:rsidRPr="00B63569" w:rsidRDefault="005327F4" w:rsidP="005327F4">
      <w:pPr>
        <w:rPr>
          <w:rFonts w:ascii="David" w:hAnsi="David" w:cs="David"/>
          <w:sz w:val="36"/>
          <w:szCs w:val="36"/>
          <w:rtl/>
        </w:rPr>
      </w:pPr>
    </w:p>
    <w:p w:rsidR="005327F4" w:rsidRPr="00B63569" w:rsidRDefault="005327F4" w:rsidP="005327F4">
      <w:pPr>
        <w:tabs>
          <w:tab w:val="left" w:pos="504"/>
        </w:tabs>
        <w:spacing w:line="360" w:lineRule="auto"/>
        <w:rPr>
          <w:rFonts w:ascii="David" w:hAnsi="David" w:cs="David"/>
          <w:b/>
          <w:bCs/>
          <w:sz w:val="22"/>
          <w:szCs w:val="22"/>
          <w:rtl/>
        </w:rPr>
      </w:pPr>
    </w:p>
    <w:p w:rsidR="005D0A83" w:rsidRDefault="005D0A83" w:rsidP="005D0A83">
      <w:pPr>
        <w:rPr>
          <w:rFonts w:ascii="David" w:hAnsi="David" w:cs="David"/>
          <w:rtl/>
        </w:rPr>
      </w:pPr>
    </w:p>
    <w:p w:rsidR="005D0A83" w:rsidRDefault="005D0A83" w:rsidP="005D0A83">
      <w:pPr>
        <w:rPr>
          <w:rFonts w:ascii="David" w:hAnsi="David" w:cs="David"/>
          <w:rtl/>
        </w:rPr>
      </w:pPr>
    </w:p>
    <w:p w:rsidR="002A3E64" w:rsidRPr="004765F5" w:rsidRDefault="007C2134" w:rsidP="004765F5">
      <w:pPr>
        <w:pStyle w:val="afffffff9"/>
        <w:rPr>
          <w:rtl/>
        </w:rPr>
      </w:pPr>
      <w:bookmarkStart w:id="27" w:name="_Toc256000055"/>
      <w:bookmarkStart w:id="28" w:name="_Toc32477896"/>
      <w:r w:rsidRPr="004765F5">
        <w:rPr>
          <w:rtl/>
        </w:rPr>
        <w:t>פרק א'- הליך המכרז</w:t>
      </w:r>
      <w:bookmarkEnd w:id="27"/>
      <w:bookmarkEnd w:id="28"/>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sectPr w:rsidR="005D0A83" w:rsidSect="00654526">
          <w:footerReference w:type="first" r:id="rId13"/>
          <w:pgSz w:w="11906" w:h="16838" w:code="9"/>
          <w:pgMar w:top="1616" w:right="1826" w:bottom="1440" w:left="1800" w:header="709" w:footer="709" w:gutter="0"/>
          <w:cols w:space="708"/>
          <w:titlePg/>
          <w:bidi/>
          <w:rtlGutter/>
          <w:docGrid w:linePitch="360"/>
        </w:sectPr>
      </w:pPr>
    </w:p>
    <w:p w:rsidR="0053228A" w:rsidRPr="00652684" w:rsidRDefault="007C2134" w:rsidP="0053228A">
      <w:pPr>
        <w:pStyle w:val="1fe"/>
      </w:pPr>
      <w:bookmarkStart w:id="29" w:name="_Toc256000056"/>
      <w:bookmarkStart w:id="30" w:name="_Toc53331328"/>
      <w:r w:rsidRPr="00652684">
        <w:rPr>
          <w:rFonts w:hint="cs"/>
          <w:rtl/>
        </w:rPr>
        <w:lastRenderedPageBreak/>
        <w:t>עקרונות</w:t>
      </w:r>
      <w:r w:rsidRPr="00652684">
        <w:rPr>
          <w:rtl/>
        </w:rPr>
        <w:t xml:space="preserve"> ה</w:t>
      </w:r>
      <w:r w:rsidRPr="00652684">
        <w:rPr>
          <w:rFonts w:hint="cs"/>
          <w:rtl/>
        </w:rPr>
        <w:t>מכרז</w:t>
      </w:r>
      <w:bookmarkEnd w:id="29"/>
    </w:p>
    <w:p w:rsidR="0053228A" w:rsidRDefault="007C2134" w:rsidP="006419AB">
      <w:pPr>
        <w:pStyle w:val="114"/>
      </w:pPr>
      <w:bookmarkStart w:id="31" w:name="show_micrazpumbi"/>
      <w:r w:rsidRPr="006F2667">
        <w:rPr>
          <w:rtl/>
        </w:rPr>
        <w:t xml:space="preserve">מכרז זה </w:t>
      </w:r>
      <w:r>
        <w:rPr>
          <w:rFonts w:hint="cs"/>
          <w:rtl/>
        </w:rPr>
        <w:t xml:space="preserve">הוא מכרז פומבי הנערך בהתאם </w:t>
      </w:r>
      <w:r w:rsidRPr="006F2667">
        <w:rPr>
          <w:rFonts w:hint="cs"/>
          <w:rtl/>
        </w:rPr>
        <w:t>ל</w:t>
      </w:r>
      <w:r>
        <w:rPr>
          <w:rFonts w:hint="cs"/>
          <w:rtl/>
        </w:rPr>
        <w:t>חוק חובת המכרזים, התשנ"ב-1992 ("</w:t>
      </w:r>
      <w:r w:rsidRPr="00EC7467">
        <w:rPr>
          <w:rFonts w:hint="cs"/>
          <w:bCs/>
          <w:rtl/>
        </w:rPr>
        <w:t>חוק חובת המכרזים</w:t>
      </w:r>
      <w:r>
        <w:rPr>
          <w:rFonts w:hint="cs"/>
          <w:rtl/>
        </w:rPr>
        <w:t xml:space="preserve">") ותקנותיו, ובכלל זה </w:t>
      </w:r>
      <w:r w:rsidRPr="006F2667">
        <w:rPr>
          <w:rFonts w:hint="cs"/>
          <w:rtl/>
        </w:rPr>
        <w:t>תקנות חובת המכרזים, התשנ"ג-1993 (</w:t>
      </w:r>
      <w:r>
        <w:rPr>
          <w:rFonts w:hint="cs"/>
          <w:rtl/>
        </w:rPr>
        <w:t>"</w:t>
      </w:r>
      <w:r w:rsidRPr="00F71085">
        <w:rPr>
          <w:rFonts w:hint="cs"/>
          <w:bCs/>
          <w:rtl/>
        </w:rPr>
        <w:t>תקנות חובת המכרזים</w:t>
      </w:r>
      <w:r>
        <w:rPr>
          <w:rFonts w:hint="cs"/>
          <w:rtl/>
        </w:rPr>
        <w:t>"</w:t>
      </w:r>
      <w:r w:rsidRPr="006F2667">
        <w:rPr>
          <w:rFonts w:hint="cs"/>
          <w:rtl/>
        </w:rPr>
        <w:t>)</w:t>
      </w:r>
      <w:r w:rsidRPr="006F2667">
        <w:rPr>
          <w:rtl/>
        </w:rPr>
        <w:t>.</w:t>
      </w:r>
      <w:r>
        <w:rPr>
          <w:rFonts w:hint="cs"/>
          <w:rtl/>
        </w:rPr>
        <w:t xml:space="preserve"> </w:t>
      </w:r>
      <w:r w:rsidRPr="006F2667">
        <w:rPr>
          <w:rFonts w:hint="cs"/>
          <w:rtl/>
        </w:rPr>
        <w:t xml:space="preserve"> </w:t>
      </w:r>
    </w:p>
    <w:bookmarkEnd w:id="31"/>
    <w:p w:rsidR="0053228A" w:rsidRDefault="007C2134" w:rsidP="006419AB">
      <w:pPr>
        <w:pStyle w:val="114"/>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rsidR="0053228A" w:rsidRDefault="007C2134" w:rsidP="006419AB">
      <w:pPr>
        <w:pStyle w:val="114"/>
      </w:pPr>
      <w:bookmarkStart w:id="32"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w:t>
      </w:r>
      <w:proofErr w:type="spellStart"/>
      <w:r>
        <w:rPr>
          <w:rFonts w:hint="cs"/>
          <w:rtl/>
        </w:rPr>
        <w:t>עימו</w:t>
      </w:r>
      <w:proofErr w:type="spellEnd"/>
      <w:r>
        <w:rPr>
          <w:rFonts w:hint="cs"/>
          <w:rtl/>
        </w:rPr>
        <w:t xml:space="preserve"> על הסכם התקשרות, </w:t>
      </w:r>
      <w:proofErr w:type="spellStart"/>
      <w:r w:rsidRPr="00D7207B">
        <w:rPr>
          <w:rFonts w:hint="cs"/>
          <w:rtl/>
        </w:rPr>
        <w:t>הכל</w:t>
      </w:r>
      <w:proofErr w:type="spellEnd"/>
      <w:r w:rsidRPr="00D7207B">
        <w:rPr>
          <w:rFonts w:hint="cs"/>
          <w:rtl/>
        </w:rPr>
        <w:t xml:space="preserve"> כמפורט להלן</w:t>
      </w:r>
      <w:r>
        <w:rPr>
          <w:rFonts w:hint="cs"/>
          <w:rtl/>
        </w:rPr>
        <w:t>.</w:t>
      </w:r>
    </w:p>
    <w:bookmarkEnd w:id="32"/>
    <w:p w:rsidR="0053228A" w:rsidRPr="00095AB3" w:rsidRDefault="007C2134" w:rsidP="006419AB">
      <w:pPr>
        <w:pStyle w:val="114"/>
        <w:rPr>
          <w:rtl/>
        </w:rPr>
        <w:sectPr w:rsidR="0053228A" w:rsidRPr="00095AB3" w:rsidSect="00654526">
          <w:pgSz w:w="11906" w:h="16838" w:code="9"/>
          <w:pgMar w:top="1616" w:right="1826" w:bottom="1440" w:left="1800" w:header="709" w:footer="709" w:gutter="0"/>
          <w:cols w:space="708"/>
          <w:titlePg/>
          <w:bidi/>
          <w:rtlGutter/>
          <w:docGrid w:linePitch="360"/>
        </w:sect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rsidR="008E6C99" w:rsidRDefault="007C2134" w:rsidP="00490446">
      <w:pPr>
        <w:pStyle w:val="1fe"/>
      </w:pPr>
      <w:bookmarkStart w:id="33" w:name="_Toc256000057"/>
      <w:bookmarkStart w:id="34" w:name="_Toc32477899"/>
      <w:bookmarkStart w:id="35" w:name="_Toc43400588"/>
      <w:bookmarkStart w:id="36" w:name="_Toc44931897"/>
      <w:bookmarkStart w:id="37" w:name="_Toc44931984"/>
      <w:bookmarkStart w:id="38" w:name="_Toc53331329"/>
      <w:bookmarkEnd w:id="30"/>
      <w:r w:rsidRPr="00BC1E1C">
        <w:rPr>
          <w:rtl/>
        </w:rPr>
        <w:lastRenderedPageBreak/>
        <w:t>תנאי</w:t>
      </w:r>
      <w:r w:rsidR="00035712">
        <w:rPr>
          <w:rFonts w:hint="cs"/>
          <w:rtl/>
        </w:rPr>
        <w:t>ם להשתתפות במכרז</w:t>
      </w:r>
      <w:bookmarkEnd w:id="33"/>
      <w:r w:rsidRPr="00BC1E1C">
        <w:rPr>
          <w:rtl/>
        </w:rPr>
        <w:t xml:space="preserve"> </w:t>
      </w:r>
      <w:bookmarkEnd w:id="34"/>
      <w:bookmarkEnd w:id="35"/>
      <w:bookmarkEnd w:id="36"/>
      <w:bookmarkEnd w:id="37"/>
      <w:bookmarkEnd w:id="38"/>
    </w:p>
    <w:p w:rsidR="00F43C9A" w:rsidRDefault="007C2134" w:rsidP="00ED1416">
      <w:pPr>
        <w:pStyle w:val="11"/>
      </w:pPr>
      <w:bookmarkStart w:id="39" w:name="_Toc43400589"/>
      <w:bookmarkStart w:id="40" w:name="_Toc44931898"/>
      <w:bookmarkStart w:id="41" w:name="_Toc44931985"/>
      <w:r w:rsidRPr="00BC1E1C">
        <w:rPr>
          <w:rFonts w:hint="eastAsia"/>
          <w:rtl/>
        </w:rPr>
        <w:t>תנאי</w:t>
      </w:r>
      <w:r w:rsidRPr="00BC1E1C">
        <w:rPr>
          <w:rtl/>
        </w:rPr>
        <w:t xml:space="preserve"> סף </w:t>
      </w:r>
      <w:r w:rsidRPr="008E6C99">
        <w:rPr>
          <w:rtl/>
        </w:rPr>
        <w:t>להשתתפות במכרז</w:t>
      </w:r>
      <w:bookmarkEnd w:id="39"/>
      <w:bookmarkEnd w:id="40"/>
      <w:bookmarkEnd w:id="41"/>
    </w:p>
    <w:p w:rsidR="000B3FCD" w:rsidRPr="00FC440F" w:rsidRDefault="00E95632" w:rsidP="00E95632">
      <w:pPr>
        <w:pStyle w:val="1-"/>
        <w:numPr>
          <w:ilvl w:val="0"/>
          <w:numId w:val="0"/>
        </w:numPr>
        <w:spacing w:line="360" w:lineRule="auto"/>
        <w:ind w:left="357" w:hanging="357"/>
        <w:jc w:val="left"/>
        <w:rPr>
          <w:b w:val="0"/>
          <w:bCs w:val="0"/>
          <w:sz w:val="24"/>
          <w:szCs w:val="24"/>
          <w:rtl/>
        </w:rPr>
      </w:pPr>
      <w:r>
        <w:rPr>
          <w:b w:val="0"/>
          <w:bCs w:val="0"/>
          <w:sz w:val="24"/>
          <w:szCs w:val="24"/>
          <w:rtl/>
        </w:rPr>
        <w:tab/>
      </w:r>
      <w:r w:rsidR="00FC440F">
        <w:rPr>
          <w:rFonts w:hint="cs"/>
          <w:b w:val="0"/>
          <w:bCs w:val="0"/>
          <w:sz w:val="24"/>
          <w:szCs w:val="24"/>
          <w:rtl/>
        </w:rPr>
        <w:t xml:space="preserve">בחלק זה מפורטים תנאי הסף המנהליים והמיוחדים להתקשרות נשוא המכרז. אי קיומו של תנאי כלשהו מהתנאים המפורטים להלן או אי המצאת מסמך כלשהו מהמסמכים המפורטים להלן, באופן הנדרש, ייתן למזמין את הזכות להחליט על פסילתה </w:t>
      </w:r>
      <w:proofErr w:type="spellStart"/>
      <w:r w:rsidR="00FC440F">
        <w:rPr>
          <w:rFonts w:hint="cs"/>
          <w:b w:val="0"/>
          <w:bCs w:val="0"/>
          <w:sz w:val="24"/>
          <w:szCs w:val="24"/>
          <w:rtl/>
        </w:rPr>
        <w:t>המיידית</w:t>
      </w:r>
      <w:proofErr w:type="spellEnd"/>
      <w:r w:rsidR="00FC440F">
        <w:rPr>
          <w:rFonts w:hint="cs"/>
          <w:b w:val="0"/>
          <w:bCs w:val="0"/>
          <w:sz w:val="24"/>
          <w:szCs w:val="24"/>
          <w:rtl/>
        </w:rPr>
        <w:t xml:space="preserve"> של ההצעה. מבלי לפגוע בכלליות האמור לעיל, המזמינה שומרת לעצמה את הזכות, לפי שיקול דעתה הבלעדי, לדרוש מכל אחד </w:t>
      </w:r>
      <w:proofErr w:type="spellStart"/>
      <w:r w:rsidR="00FC440F">
        <w:rPr>
          <w:rFonts w:hint="cs"/>
          <w:b w:val="0"/>
          <w:bCs w:val="0"/>
          <w:sz w:val="24"/>
          <w:szCs w:val="24"/>
          <w:rtl/>
        </w:rPr>
        <w:t>מהמציעים</w:t>
      </w:r>
      <w:proofErr w:type="spellEnd"/>
      <w:r w:rsidR="00FC440F">
        <w:rPr>
          <w:rFonts w:hint="cs"/>
          <w:b w:val="0"/>
          <w:bCs w:val="0"/>
          <w:sz w:val="24"/>
          <w:szCs w:val="24"/>
          <w:rtl/>
        </w:rPr>
        <w:t xml:space="preserve"> לאחר הגשת ההצעות למכרז להשלים מידע חסר ו/או אישורים דקלרטיביים וזאת, בין היתר, לצורך עמידתו של המציע בתנאי הסף. </w:t>
      </w:r>
    </w:p>
    <w:p w:rsidR="00A900DD" w:rsidRPr="004F6325" w:rsidRDefault="007C2134" w:rsidP="004F6325">
      <w:pPr>
        <w:pStyle w:val="1112"/>
      </w:pPr>
      <w:r w:rsidRPr="004F6325">
        <w:rPr>
          <w:rtl/>
        </w:rPr>
        <w:t>רשאי להשתתף במכרז מציע אשר עומד, במועד</w:t>
      </w:r>
      <w:r w:rsidR="008A2C04" w:rsidRPr="004F6325">
        <w:rPr>
          <w:rFonts w:hint="cs"/>
          <w:rtl/>
        </w:rPr>
        <w:t xml:space="preserve"> </w:t>
      </w:r>
      <w:r w:rsidR="00C411C5" w:rsidRPr="004F6325">
        <w:rPr>
          <w:rFonts w:hint="cs"/>
          <w:rtl/>
        </w:rPr>
        <w:t>ה</w:t>
      </w:r>
      <w:r w:rsidR="008A2C04" w:rsidRPr="004F6325">
        <w:rPr>
          <w:rFonts w:hint="cs"/>
          <w:rtl/>
        </w:rPr>
        <w:t>אחרון ל</w:t>
      </w:r>
      <w:r w:rsidRPr="004F6325">
        <w:rPr>
          <w:rtl/>
        </w:rPr>
        <w:t>הגשת ההצע</w:t>
      </w:r>
      <w:r w:rsidR="008A2C04" w:rsidRPr="004F6325">
        <w:rPr>
          <w:rFonts w:hint="cs"/>
          <w:rtl/>
        </w:rPr>
        <w:t>ות</w:t>
      </w:r>
      <w:r w:rsidRPr="004F6325">
        <w:rPr>
          <w:rtl/>
        </w:rPr>
        <w:t xml:space="preserve">, </w:t>
      </w:r>
      <w:r w:rsidR="0047693B" w:rsidRPr="004F6325">
        <w:rPr>
          <w:rtl/>
        </w:rPr>
        <w:t>ב</w:t>
      </w:r>
      <w:r w:rsidR="0047693B" w:rsidRPr="004F6325">
        <w:rPr>
          <w:rFonts w:hint="cs"/>
          <w:rtl/>
        </w:rPr>
        <w:t>תנאי הסף להשתתפות במכרז המנו</w:t>
      </w:r>
      <w:r w:rsidRPr="004F6325">
        <w:rPr>
          <w:rFonts w:hint="cs"/>
          <w:rtl/>
        </w:rPr>
        <w:t>י</w:t>
      </w:r>
      <w:r w:rsidR="0047693B" w:rsidRPr="004F6325">
        <w:rPr>
          <w:rFonts w:hint="cs"/>
          <w:rtl/>
        </w:rPr>
        <w:t>ים להלן</w:t>
      </w:r>
      <w:r w:rsidR="00144132" w:rsidRPr="004F6325">
        <w:rPr>
          <w:rFonts w:hint="cs"/>
          <w:rtl/>
        </w:rPr>
        <w:t xml:space="preserve">. </w:t>
      </w:r>
    </w:p>
    <w:p w:rsidR="00F43C9A" w:rsidRPr="00B63569" w:rsidRDefault="007C2134" w:rsidP="004F6325">
      <w:pPr>
        <w:pStyle w:val="1112"/>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rsidR="00390B5E" w:rsidRPr="002A3E64" w:rsidRDefault="007C2134" w:rsidP="00ED1416">
      <w:pPr>
        <w:pStyle w:val="11"/>
      </w:pPr>
      <w:bookmarkStart w:id="42" w:name="_Toc43400590"/>
      <w:bookmarkStart w:id="43" w:name="_Toc44931899"/>
      <w:bookmarkStart w:id="44"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2"/>
      <w:bookmarkEnd w:id="43"/>
      <w:bookmarkEnd w:id="44"/>
    </w:p>
    <w:p w:rsidR="00F81260" w:rsidRPr="00A43543" w:rsidRDefault="007C2134" w:rsidP="004F6325">
      <w:pPr>
        <w:pStyle w:val="1112"/>
      </w:pPr>
      <w:r w:rsidRPr="00A43543">
        <w:rPr>
          <w:rFonts w:hint="eastAsia"/>
          <w:rtl/>
        </w:rPr>
        <w:t>ככל</w:t>
      </w:r>
      <w:r w:rsidRPr="00A43543">
        <w:rPr>
          <w:rtl/>
        </w:rPr>
        <w:t xml:space="preserve"> שחלה על המציע חובת רישום</w:t>
      </w:r>
      <w:r w:rsidR="000B70FD">
        <w:rPr>
          <w:rFonts w:hint="cs"/>
          <w:rtl/>
        </w:rPr>
        <w:t>, על פי דין,</w:t>
      </w:r>
      <w:r w:rsidRPr="00A43543">
        <w:rPr>
          <w:rtl/>
        </w:rPr>
        <w:t xml:space="preserve"> בישראל, </w:t>
      </w:r>
      <w:r w:rsidR="00652E81" w:rsidRPr="00A43543">
        <w:rPr>
          <w:rFonts w:hint="eastAsia"/>
          <w:rtl/>
        </w:rPr>
        <w:t>על</w:t>
      </w:r>
      <w:r w:rsidRPr="00A43543">
        <w:rPr>
          <w:rFonts w:hint="eastAsia"/>
          <w:rtl/>
        </w:rPr>
        <w:t>יו</w:t>
      </w:r>
      <w:r w:rsidR="00652E81" w:rsidRPr="00A43543">
        <w:rPr>
          <w:rtl/>
        </w:rPr>
        <w:t xml:space="preserve"> להיות</w:t>
      </w:r>
      <w:r w:rsidRPr="00A43543">
        <w:rPr>
          <w:rtl/>
        </w:rPr>
        <w:t xml:space="preserve"> רשום כדין.</w:t>
      </w:r>
    </w:p>
    <w:p w:rsidR="00F43C9A" w:rsidRDefault="007C2134" w:rsidP="004F6325">
      <w:pPr>
        <w:pStyle w:val="1112"/>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rsidR="00866096" w:rsidRDefault="007C2134" w:rsidP="00866096">
      <w:pPr>
        <w:pStyle w:val="1112"/>
      </w:pPr>
      <w:r>
        <w:rPr>
          <w:rFonts w:hint="cs"/>
          <w:rtl/>
        </w:rPr>
        <w:t xml:space="preserve">כלל </w:t>
      </w:r>
      <w:bookmarkStart w:id="45" w:name="show_IsSherutOrHR"/>
      <w:r>
        <w:rPr>
          <w:rFonts w:hint="cs"/>
          <w:rtl/>
        </w:rPr>
        <w:t xml:space="preserve">השירותים </w:t>
      </w:r>
      <w:bookmarkEnd w:id="45"/>
      <w:r>
        <w:rPr>
          <w:rFonts w:hint="cs"/>
          <w:rtl/>
        </w:rPr>
        <w:t>המוצעים על ידי המציע עומדים בדרישות הרישוי והתקנים הנדרשים על פי דין לצורך אספקתם, ככל שישנם.</w:t>
      </w:r>
    </w:p>
    <w:p w:rsidR="00FB073B" w:rsidRPr="00216B2D" w:rsidRDefault="007C2134" w:rsidP="00216B2D">
      <w:pPr>
        <w:pStyle w:val="1112"/>
        <w:rPr>
          <w:rFonts w:eastAsia="David"/>
          <w:rtl/>
        </w:rPr>
      </w:pPr>
      <w:bookmarkStart w:id="46" w:name="show_IsHishtatfut_2"/>
      <w:r w:rsidRPr="00216B2D">
        <w:rPr>
          <w:rFonts w:hint="cs"/>
          <w:b/>
          <w:bCs/>
          <w:rtl/>
        </w:rPr>
        <w:t>כנס מציעים</w:t>
      </w:r>
      <w:r w:rsidR="006B6547">
        <w:rPr>
          <w:rFonts w:hint="cs"/>
          <w:rtl/>
        </w:rPr>
        <w:t>:</w:t>
      </w:r>
      <w:r w:rsidR="00216B2D">
        <w:rPr>
          <w:rFonts w:eastAsia="David" w:hint="cs"/>
          <w:rtl/>
        </w:rPr>
        <w:t xml:space="preserve"> </w:t>
      </w:r>
      <w:r w:rsidRPr="00216B2D">
        <w:rPr>
          <w:rFonts w:eastAsia="David"/>
          <w:rtl/>
        </w:rPr>
        <w:t xml:space="preserve">נציגי המציע </w:t>
      </w:r>
      <w:r w:rsidR="00216B2D">
        <w:rPr>
          <w:rFonts w:eastAsia="David" w:hint="cs"/>
          <w:rtl/>
        </w:rPr>
        <w:t>יש</w:t>
      </w:r>
      <w:r w:rsidRPr="00216B2D">
        <w:rPr>
          <w:rFonts w:eastAsia="David"/>
          <w:rtl/>
        </w:rPr>
        <w:t>תתפו בכנס המציעים כמפורט להלן במסמכי המכרז.</w:t>
      </w:r>
    </w:p>
    <w:bookmarkEnd w:id="46"/>
    <w:p w:rsidR="00CD621C" w:rsidRDefault="007C2134" w:rsidP="00251BE9">
      <w:pPr>
        <w:pStyle w:val="111"/>
        <w:numPr>
          <w:ilvl w:val="0"/>
          <w:numId w:val="0"/>
        </w:numPr>
        <w:ind w:left="1494" w:hanging="504"/>
      </w:pPr>
      <w:r>
        <w:rPr>
          <w:rFonts w:hint="cs"/>
          <w:rtl/>
        </w:rPr>
        <w:t xml:space="preserve"> </w:t>
      </w:r>
    </w:p>
    <w:p w:rsidR="00390B5E" w:rsidRDefault="007C2134" w:rsidP="00ED1416">
      <w:pPr>
        <w:pStyle w:val="11"/>
      </w:pPr>
      <w:bookmarkStart w:id="47" w:name="_Toc32477196"/>
      <w:bookmarkStart w:id="48" w:name="_Toc43400591"/>
      <w:bookmarkStart w:id="49" w:name="_Toc44931900"/>
      <w:bookmarkStart w:id="50" w:name="_Toc44931987"/>
      <w:bookmarkEnd w:id="47"/>
      <w:r w:rsidRPr="006D029C">
        <w:rPr>
          <w:rFonts w:hint="eastAsia"/>
          <w:rtl/>
        </w:rPr>
        <w:t>תנאי</w:t>
      </w:r>
      <w:r w:rsidRPr="006D029C">
        <w:rPr>
          <w:rtl/>
        </w:rPr>
        <w:t xml:space="preserve"> </w:t>
      </w:r>
      <w:r w:rsidRPr="006D029C">
        <w:rPr>
          <w:rFonts w:hint="eastAsia"/>
          <w:rtl/>
        </w:rPr>
        <w:t>סף</w:t>
      </w:r>
      <w:r w:rsidRPr="006D029C">
        <w:rPr>
          <w:rtl/>
        </w:rPr>
        <w:t xml:space="preserve"> </w:t>
      </w:r>
      <w:r w:rsidRPr="006D029C">
        <w:rPr>
          <w:rFonts w:hint="eastAsia"/>
          <w:rtl/>
        </w:rPr>
        <w:t>מקצועיים</w:t>
      </w:r>
      <w:r w:rsidRPr="006D029C">
        <w:rPr>
          <w:rtl/>
        </w:rPr>
        <w:t>:</w:t>
      </w:r>
      <w:bookmarkEnd w:id="48"/>
      <w:bookmarkEnd w:id="49"/>
      <w:bookmarkEnd w:id="50"/>
    </w:p>
    <w:p w:rsidR="002B3F59" w:rsidRPr="005D7364" w:rsidRDefault="002B3F59" w:rsidP="002B3F59">
      <w:pPr>
        <w:pStyle w:val="111"/>
      </w:pPr>
      <w:bookmarkStart w:id="51" w:name="show_IfNisayonMetziaShanim"/>
      <w:proofErr w:type="spellStart"/>
      <w:r w:rsidRPr="004C5D62">
        <w:rPr>
          <w:rFonts w:hint="eastAsia"/>
          <w:rtl/>
        </w:rPr>
        <w:t>נסיון</w:t>
      </w:r>
      <w:proofErr w:type="spellEnd"/>
      <w:r>
        <w:rPr>
          <w:rFonts w:hint="cs"/>
          <w:rtl/>
        </w:rPr>
        <w:t xml:space="preserve"> </w:t>
      </w:r>
      <w:r w:rsidR="005D7364">
        <w:rPr>
          <w:rFonts w:hint="cs"/>
          <w:rtl/>
        </w:rPr>
        <w:t xml:space="preserve">של 3 שנים לפחות </w:t>
      </w:r>
      <w:r w:rsidR="00195C28">
        <w:rPr>
          <w:rFonts w:hint="cs"/>
          <w:rtl/>
        </w:rPr>
        <w:t xml:space="preserve">( בשנים 2021-2023) </w:t>
      </w:r>
      <w:r>
        <w:rPr>
          <w:rFonts w:hint="cs"/>
          <w:rtl/>
        </w:rPr>
        <w:t>בהפעלת חדר כושר, חוגים ואימונים בענפי הספורט המפורטים ב</w:t>
      </w:r>
      <w:bookmarkEnd w:id="51"/>
      <w:r>
        <w:rPr>
          <w:rFonts w:hint="cs"/>
          <w:rtl/>
        </w:rPr>
        <w:t>סעיף 3 למפרט הדרישות (פרק ג למסמכי המכרז</w:t>
      </w:r>
      <w:r w:rsidR="00310129">
        <w:rPr>
          <w:rFonts w:hint="cs"/>
          <w:rtl/>
        </w:rPr>
        <w:t>)</w:t>
      </w:r>
      <w:r w:rsidR="00D764E4">
        <w:rPr>
          <w:rFonts w:hint="cs"/>
          <w:rtl/>
        </w:rPr>
        <w:t xml:space="preserve"> אצל 3 גופים לפחות</w:t>
      </w:r>
      <w:r>
        <w:rPr>
          <w:rFonts w:hint="cs"/>
          <w:rtl/>
        </w:rPr>
        <w:t xml:space="preserve">- </w:t>
      </w:r>
      <w:r>
        <w:rPr>
          <w:rFonts w:hint="cs"/>
          <w:b w:val="0"/>
          <w:bCs w:val="0"/>
          <w:rtl/>
        </w:rPr>
        <w:t xml:space="preserve">על המציע להיות בעל </w:t>
      </w:r>
      <w:proofErr w:type="spellStart"/>
      <w:r>
        <w:rPr>
          <w:rFonts w:hint="cs"/>
          <w:b w:val="0"/>
          <w:bCs w:val="0"/>
          <w:rtl/>
        </w:rPr>
        <w:t>נסיון</w:t>
      </w:r>
      <w:proofErr w:type="spellEnd"/>
      <w:r>
        <w:rPr>
          <w:rFonts w:hint="cs"/>
          <w:b w:val="0"/>
          <w:bCs w:val="0"/>
          <w:rtl/>
        </w:rPr>
        <w:t xml:space="preserve"> בהפעלת חדר כושר, </w:t>
      </w:r>
      <w:r>
        <w:rPr>
          <w:rFonts w:hint="cs"/>
          <w:b w:val="0"/>
          <w:bCs w:val="0"/>
          <w:rtl/>
        </w:rPr>
        <w:lastRenderedPageBreak/>
        <w:t xml:space="preserve">חוגים ואימונים בענפי הספורט המפורטים בסעיף 3 למפרט הדרישות </w:t>
      </w:r>
      <w:r w:rsidR="005D7364">
        <w:rPr>
          <w:rFonts w:hint="cs"/>
          <w:b w:val="0"/>
          <w:bCs w:val="0"/>
          <w:rtl/>
        </w:rPr>
        <w:t>(פרק ג למסמכי המכרז) ב- 3 השנים האחרונות לפחות (2021-2023)</w:t>
      </w:r>
      <w:r w:rsidR="00D764E4">
        <w:rPr>
          <w:rFonts w:hint="cs"/>
          <w:rtl/>
        </w:rPr>
        <w:t xml:space="preserve"> אצל 3 גופים </w:t>
      </w:r>
      <w:r w:rsidR="00195C28">
        <w:rPr>
          <w:rFonts w:hint="cs"/>
          <w:rtl/>
        </w:rPr>
        <w:t>ל</w:t>
      </w:r>
      <w:r w:rsidR="00D764E4">
        <w:rPr>
          <w:rFonts w:hint="cs"/>
          <w:rtl/>
        </w:rPr>
        <w:t>פחות</w:t>
      </w:r>
      <w:r w:rsidR="00195C28">
        <w:rPr>
          <w:rFonts w:hint="cs"/>
          <w:rtl/>
        </w:rPr>
        <w:t>.</w:t>
      </w:r>
    </w:p>
    <w:p w:rsidR="009D7A03" w:rsidRDefault="00195C28" w:rsidP="00D764E4">
      <w:pPr>
        <w:pStyle w:val="11112"/>
        <w:numPr>
          <w:ilvl w:val="0"/>
          <w:numId w:val="0"/>
        </w:numPr>
        <w:ind w:left="1935" w:hanging="765"/>
        <w:jc w:val="left"/>
        <w:rPr>
          <w:b w:val="0"/>
          <w:bCs w:val="0"/>
          <w:rtl/>
        </w:rPr>
      </w:pPr>
      <w:bookmarkStart w:id="52" w:name="show_IfkamutLekohotMatzia"/>
      <w:r>
        <w:rPr>
          <w:rFonts w:eastAsia="David"/>
          <w:rtl/>
        </w:rPr>
        <w:tab/>
      </w:r>
      <w:r w:rsidR="00B24B10">
        <w:rPr>
          <w:rFonts w:eastAsia="David" w:hint="cs"/>
          <w:rtl/>
        </w:rPr>
        <w:t xml:space="preserve">לצורך </w:t>
      </w:r>
      <w:r w:rsidR="00B24B10" w:rsidRPr="0086479C">
        <w:rPr>
          <w:rFonts w:eastAsia="David" w:hint="cs"/>
          <w:rtl/>
        </w:rPr>
        <w:t xml:space="preserve">הוכחת תנאי סף זה, </w:t>
      </w:r>
      <w:r w:rsidR="009D7A03" w:rsidRPr="0086479C">
        <w:rPr>
          <w:rFonts w:eastAsia="David"/>
          <w:rtl/>
        </w:rPr>
        <w:t xml:space="preserve">על המציע לצרף להצעתו </w:t>
      </w:r>
      <w:r w:rsidR="00B24B10" w:rsidRPr="0086479C">
        <w:rPr>
          <w:rFonts w:eastAsia="David" w:hint="cs"/>
          <w:rtl/>
        </w:rPr>
        <w:t xml:space="preserve">בטבלה מספר 9.2.2.1 </w:t>
      </w:r>
      <w:r w:rsidR="009D7A03" w:rsidRPr="0086479C">
        <w:rPr>
          <w:rFonts w:eastAsia="David"/>
          <w:rtl/>
        </w:rPr>
        <w:t>שמות</w:t>
      </w:r>
      <w:r w:rsidR="00D764E4" w:rsidRPr="0086479C">
        <w:rPr>
          <w:rFonts w:eastAsia="David" w:hint="cs"/>
          <w:rtl/>
        </w:rPr>
        <w:t xml:space="preserve"> </w:t>
      </w:r>
      <w:r w:rsidR="00D764E4" w:rsidRPr="0086479C">
        <w:rPr>
          <w:rFonts w:eastAsia="David" w:hint="cs"/>
          <w:u w:val="single"/>
          <w:rtl/>
        </w:rPr>
        <w:t xml:space="preserve"> שלושה (3)</w:t>
      </w:r>
      <w:r w:rsidR="009D7A03" w:rsidRPr="00B24B10">
        <w:rPr>
          <w:rFonts w:eastAsia="David"/>
          <w:b w:val="0"/>
          <w:bCs w:val="0"/>
          <w:u w:val="single"/>
          <w:rtl/>
        </w:rPr>
        <w:t xml:space="preserve"> </w:t>
      </w:r>
      <w:r>
        <w:rPr>
          <w:rFonts w:eastAsia="David" w:hint="cs"/>
          <w:rtl/>
        </w:rPr>
        <w:t xml:space="preserve">גופים </w:t>
      </w:r>
      <w:r w:rsidR="009D7A03" w:rsidRPr="003402F6">
        <w:rPr>
          <w:rFonts w:eastAsia="David"/>
          <w:rtl/>
        </w:rPr>
        <w:t xml:space="preserve">להם נתן </w:t>
      </w:r>
      <w:r>
        <w:rPr>
          <w:rFonts w:eastAsia="David" w:hint="cs"/>
          <w:rtl/>
        </w:rPr>
        <w:t xml:space="preserve">המציע </w:t>
      </w:r>
      <w:r w:rsidR="009D7A03" w:rsidRPr="003402F6">
        <w:rPr>
          <w:rFonts w:eastAsia="David"/>
          <w:rtl/>
        </w:rPr>
        <w:t xml:space="preserve">שירותים בתחום המבוקש ובהיקף דומה למבוקש במכרז זה, בשלוש (3) השנים האחרונות </w:t>
      </w:r>
      <w:r w:rsidR="009D7A03" w:rsidRPr="003402F6">
        <w:rPr>
          <w:rFonts w:eastAsia="David" w:hint="cs"/>
          <w:rtl/>
        </w:rPr>
        <w:t>(2021-2023 )</w:t>
      </w:r>
      <w:r w:rsidR="00D764E4">
        <w:rPr>
          <w:rFonts w:eastAsia="David" w:hint="cs"/>
          <w:rtl/>
        </w:rPr>
        <w:t xml:space="preserve"> </w:t>
      </w:r>
      <w:r w:rsidR="009D7A03" w:rsidRPr="003402F6">
        <w:rPr>
          <w:rFonts w:eastAsia="David" w:hint="cs"/>
          <w:rtl/>
        </w:rPr>
        <w:t xml:space="preserve">. </w:t>
      </w:r>
      <w:r w:rsidR="009D7A03" w:rsidRPr="003402F6">
        <w:rPr>
          <w:rFonts w:eastAsia="David"/>
          <w:rtl/>
        </w:rPr>
        <w:t>המזמין שומר על זכותו לדרוש מהמציעים להציג בפניו מסמכים נוספים ככל שיידרש ועל פי שיקול דעתו הבלעדי</w:t>
      </w:r>
      <w:r w:rsidR="009D7A03" w:rsidRPr="009D7A03">
        <w:rPr>
          <w:b w:val="0"/>
          <w:bCs w:val="0"/>
          <w:rtl/>
        </w:rPr>
        <w:t>.</w:t>
      </w:r>
    </w:p>
    <w:p w:rsidR="00E6208D" w:rsidRPr="00942485" w:rsidRDefault="00AB699E" w:rsidP="00942485">
      <w:pPr>
        <w:pStyle w:val="11112"/>
        <w:numPr>
          <w:ilvl w:val="0"/>
          <w:numId w:val="0"/>
        </w:numPr>
        <w:ind w:left="1935" w:hanging="765"/>
        <w:rPr>
          <w:rFonts w:eastAsiaTheme="minorHAnsi"/>
          <w:noProof w:val="0"/>
          <w:lang w:eastAsia="en-US"/>
        </w:rPr>
      </w:pPr>
      <w:bookmarkStart w:id="53" w:name="show_hekefKaspiKolelMatzia"/>
      <w:bookmarkEnd w:id="52"/>
      <w:r w:rsidRPr="00942485">
        <w:rPr>
          <w:rFonts w:eastAsiaTheme="minorHAnsi"/>
          <w:noProof w:val="0"/>
          <w:rtl/>
          <w:lang w:eastAsia="en-US"/>
        </w:rPr>
        <w:tab/>
      </w:r>
      <w:r w:rsidRPr="00942485">
        <w:rPr>
          <w:rFonts w:eastAsiaTheme="minorHAnsi" w:hint="cs"/>
          <w:noProof w:val="0"/>
          <w:rtl/>
          <w:lang w:eastAsia="en-US"/>
        </w:rPr>
        <w:t>2.3.</w:t>
      </w:r>
      <w:r w:rsidR="00C634F2">
        <w:rPr>
          <w:rFonts w:eastAsiaTheme="minorHAnsi" w:hint="cs"/>
          <w:noProof w:val="0"/>
          <w:rtl/>
          <w:lang w:eastAsia="en-US"/>
        </w:rPr>
        <w:t>2</w:t>
      </w:r>
      <w:r w:rsidRPr="00942485">
        <w:rPr>
          <w:rFonts w:eastAsiaTheme="minorHAnsi"/>
          <w:noProof w:val="0"/>
          <w:rtl/>
          <w:lang w:eastAsia="en-US"/>
        </w:rPr>
        <w:tab/>
      </w:r>
      <w:bookmarkStart w:id="54" w:name="show_GoremNidrashRishayonMatzia"/>
      <w:bookmarkEnd w:id="53"/>
      <w:r w:rsidR="00E95632" w:rsidRPr="00942485">
        <w:rPr>
          <w:rFonts w:eastAsiaTheme="minorHAnsi" w:hint="cs"/>
          <w:noProof w:val="0"/>
          <w:rtl/>
          <w:lang w:eastAsia="en-US"/>
        </w:rPr>
        <w:t xml:space="preserve"> </w:t>
      </w:r>
      <w:r w:rsidR="00216B2D" w:rsidRPr="00942485">
        <w:rPr>
          <w:rFonts w:eastAsiaTheme="minorHAnsi" w:hint="cs"/>
          <w:noProof w:val="0"/>
          <w:rtl/>
          <w:lang w:eastAsia="en-US"/>
        </w:rPr>
        <w:t>הסמכות מדריכי</w:t>
      </w:r>
      <w:r w:rsidRPr="00942485">
        <w:rPr>
          <w:rFonts w:eastAsiaTheme="minorHAnsi" w:hint="cs"/>
          <w:noProof w:val="0"/>
          <w:rtl/>
          <w:lang w:eastAsia="en-US"/>
        </w:rPr>
        <w:t>/מאמני</w:t>
      </w:r>
      <w:r w:rsidR="00216B2D" w:rsidRPr="00942485">
        <w:rPr>
          <w:rFonts w:eastAsiaTheme="minorHAnsi" w:hint="cs"/>
          <w:noProof w:val="0"/>
          <w:rtl/>
          <w:lang w:eastAsia="en-US"/>
        </w:rPr>
        <w:t xml:space="preserve"> הספורט</w:t>
      </w:r>
      <w:r w:rsidR="0086479C">
        <w:rPr>
          <w:rFonts w:eastAsiaTheme="minorHAnsi" w:hint="cs"/>
          <w:noProof w:val="0"/>
          <w:rtl/>
          <w:lang w:eastAsia="en-US"/>
        </w:rPr>
        <w:t xml:space="preserve"> של חמישה (5) מדריכים/מאמני ספורט</w:t>
      </w:r>
      <w:r w:rsidRPr="00942485">
        <w:rPr>
          <w:rFonts w:eastAsiaTheme="minorHAnsi" w:hint="cs"/>
          <w:noProof w:val="0"/>
          <w:rtl/>
          <w:lang w:eastAsia="en-US"/>
        </w:rPr>
        <w:t>-</w:t>
      </w:r>
    </w:p>
    <w:p w:rsidR="00FB073B" w:rsidRPr="00942485" w:rsidRDefault="00B16370" w:rsidP="00B16370">
      <w:pPr>
        <w:pStyle w:val="11112"/>
        <w:numPr>
          <w:ilvl w:val="0"/>
          <w:numId w:val="0"/>
        </w:numPr>
        <w:ind w:left="765" w:hanging="765"/>
        <w:rPr>
          <w:rFonts w:eastAsiaTheme="minorHAnsi"/>
          <w:b w:val="0"/>
          <w:bCs w:val="0"/>
          <w:noProof w:val="0"/>
          <w:rtl/>
          <w:lang w:eastAsia="en-US"/>
        </w:rPr>
      </w:pPr>
      <w:r>
        <w:rPr>
          <w:rFonts w:eastAsiaTheme="minorHAnsi"/>
          <w:b w:val="0"/>
          <w:bCs w:val="0"/>
          <w:noProof w:val="0"/>
          <w:rtl/>
          <w:lang w:eastAsia="en-US"/>
        </w:rPr>
        <w:tab/>
      </w:r>
      <w:r w:rsidR="00216B2D" w:rsidRPr="00942485">
        <w:rPr>
          <w:rFonts w:eastAsiaTheme="minorHAnsi" w:hint="cs"/>
          <w:b w:val="0"/>
          <w:bCs w:val="0"/>
          <w:noProof w:val="0"/>
          <w:rtl/>
          <w:lang w:eastAsia="en-US"/>
        </w:rPr>
        <w:t xml:space="preserve">המציע מעסיק אך ורק מדריכי </w:t>
      </w:r>
      <w:r w:rsidR="00AB699E" w:rsidRPr="00942485">
        <w:rPr>
          <w:rFonts w:eastAsiaTheme="minorHAnsi" w:hint="cs"/>
          <w:b w:val="0"/>
          <w:bCs w:val="0"/>
          <w:noProof w:val="0"/>
          <w:rtl/>
          <w:lang w:eastAsia="en-US"/>
        </w:rPr>
        <w:t>/מאמני ספורט</w:t>
      </w:r>
      <w:r w:rsidR="00E6722B" w:rsidRPr="00942485">
        <w:rPr>
          <w:rFonts w:eastAsiaTheme="minorHAnsi" w:hint="cs"/>
          <w:b w:val="0"/>
          <w:bCs w:val="0"/>
          <w:noProof w:val="0"/>
          <w:rtl/>
          <w:lang w:eastAsia="en-US"/>
        </w:rPr>
        <w:t xml:space="preserve"> בעלי תעודת הסמכה כהגדרתה בחוק הספורט תשמ"ח -1988 והתקנות שהותקנו מכוחו ובעלי אישור רפואי עדכני המתיר את עבודתם בחדר כושר, בחוגים ובאימון ענפי הספורט השונים. </w:t>
      </w:r>
    </w:p>
    <w:p w:rsidR="00E6722B" w:rsidRPr="00942485" w:rsidRDefault="00B16370" w:rsidP="00B16370">
      <w:pPr>
        <w:pStyle w:val="11112"/>
        <w:numPr>
          <w:ilvl w:val="0"/>
          <w:numId w:val="0"/>
        </w:numPr>
        <w:ind w:left="1125" w:hanging="765"/>
        <w:rPr>
          <w:rFonts w:eastAsiaTheme="minorHAnsi"/>
          <w:b w:val="0"/>
          <w:bCs w:val="0"/>
          <w:noProof w:val="0"/>
          <w:rtl/>
          <w:lang w:eastAsia="en-US"/>
        </w:rPr>
      </w:pPr>
      <w:r>
        <w:rPr>
          <w:rFonts w:eastAsiaTheme="minorHAnsi"/>
          <w:b w:val="0"/>
          <w:bCs w:val="0"/>
          <w:noProof w:val="0"/>
          <w:rtl/>
          <w:lang w:eastAsia="en-US"/>
        </w:rPr>
        <w:tab/>
      </w:r>
      <w:r w:rsidR="00E6722B" w:rsidRPr="00942485">
        <w:rPr>
          <w:rFonts w:eastAsiaTheme="minorHAnsi" w:hint="cs"/>
          <w:b w:val="0"/>
          <w:bCs w:val="0"/>
          <w:noProof w:val="0"/>
          <w:rtl/>
          <w:lang w:eastAsia="en-US"/>
        </w:rPr>
        <w:t>לצורך הוכחת תנאי סף זה, יפרט המציע בשאלון פרטי הספק והצעתו את פרטי מדריכי הספורט שיועסקו על ידו ויצרף את תעודות ההסמכה והאישורים הרפואיים האמורים</w:t>
      </w:r>
      <w:r w:rsidR="0086479C">
        <w:rPr>
          <w:rFonts w:eastAsiaTheme="minorHAnsi" w:hint="cs"/>
          <w:b w:val="0"/>
          <w:bCs w:val="0"/>
          <w:noProof w:val="0"/>
          <w:rtl/>
          <w:lang w:eastAsia="en-US"/>
        </w:rPr>
        <w:t xml:space="preserve"> של לפחות 5 מדריכים/מאמני כושר</w:t>
      </w:r>
      <w:r w:rsidR="00E6722B" w:rsidRPr="00942485">
        <w:rPr>
          <w:rFonts w:eastAsiaTheme="minorHAnsi" w:hint="cs"/>
          <w:b w:val="0"/>
          <w:bCs w:val="0"/>
          <w:noProof w:val="0"/>
          <w:rtl/>
          <w:lang w:eastAsia="en-US"/>
        </w:rPr>
        <w:t>.</w:t>
      </w:r>
    </w:p>
    <w:p w:rsidR="008A31CC" w:rsidRDefault="008A31CC">
      <w:pPr>
        <w:spacing w:line="360" w:lineRule="auto"/>
        <w:jc w:val="both"/>
        <w:rPr>
          <w:rFonts w:ascii="David" w:eastAsia="David" w:hAnsi="David" w:cs="David"/>
          <w:rtl/>
        </w:rPr>
      </w:pPr>
    </w:p>
    <w:p w:rsidR="008A31CC" w:rsidRDefault="008A31CC">
      <w:pPr>
        <w:spacing w:line="360" w:lineRule="auto"/>
        <w:jc w:val="both"/>
        <w:rPr>
          <w:rFonts w:ascii="David" w:eastAsia="David" w:hAnsi="David" w:cs="David"/>
          <w:rtl/>
        </w:rPr>
      </w:pPr>
    </w:p>
    <w:p w:rsidR="00391993" w:rsidRPr="00B63569" w:rsidRDefault="007C2134" w:rsidP="00551CC2">
      <w:pPr>
        <w:pStyle w:val="1fe"/>
        <w:rPr>
          <w:rtl/>
        </w:rPr>
      </w:pPr>
      <w:bookmarkStart w:id="55" w:name="_Toc256000058"/>
      <w:bookmarkEnd w:id="54"/>
      <w:r>
        <w:rPr>
          <w:rFonts w:hint="cs"/>
          <w:rtl/>
        </w:rPr>
        <w:t>ניקוד ה</w:t>
      </w:r>
      <w:r w:rsidR="008E27B7">
        <w:rPr>
          <w:rFonts w:hint="cs"/>
          <w:rtl/>
        </w:rPr>
        <w:t>הצעות</w:t>
      </w:r>
      <w:bookmarkEnd w:id="55"/>
    </w:p>
    <w:p w:rsidR="00C10C50" w:rsidRPr="002A3E64" w:rsidRDefault="007C2134" w:rsidP="00071F20">
      <w:pPr>
        <w:pStyle w:val="11"/>
        <w:outlineLvl w:val="9"/>
        <w:rPr>
          <w:rtl/>
        </w:rPr>
      </w:pPr>
      <w:bookmarkStart w:id="56" w:name="_Toc43400593"/>
      <w:bookmarkStart w:id="57" w:name="_Toc44931902"/>
      <w:bookmarkStart w:id="58" w:name="_Toc44931989"/>
      <w:bookmarkStart w:id="59" w:name="_Toc516503348"/>
      <w:r w:rsidRPr="002A3E64">
        <w:rPr>
          <w:rFonts w:hint="eastAsia"/>
          <w:rtl/>
        </w:rPr>
        <w:t>אופן</w:t>
      </w:r>
      <w:r w:rsidRPr="002A3E64">
        <w:rPr>
          <w:rtl/>
        </w:rPr>
        <w:t xml:space="preserve"> </w:t>
      </w:r>
      <w:r w:rsidRPr="002A3E64">
        <w:rPr>
          <w:rFonts w:hint="eastAsia"/>
          <w:rtl/>
        </w:rPr>
        <w:t>מתן</w:t>
      </w:r>
      <w:r w:rsidRPr="002A3E64">
        <w:rPr>
          <w:rtl/>
        </w:rPr>
        <w:t xml:space="preserve"> </w:t>
      </w:r>
      <w:r w:rsidR="009153BE" w:rsidRPr="002A3E64">
        <w:rPr>
          <w:rFonts w:hint="eastAsia"/>
          <w:rtl/>
        </w:rPr>
        <w:t>ניקוד</w:t>
      </w:r>
      <w:r w:rsidR="009153BE" w:rsidRPr="002A3E64">
        <w:rPr>
          <w:rtl/>
        </w:rPr>
        <w:t xml:space="preserve"> </w:t>
      </w:r>
      <w:r w:rsidR="009153BE" w:rsidRPr="002A3E64">
        <w:rPr>
          <w:rFonts w:hint="eastAsia"/>
          <w:rtl/>
        </w:rPr>
        <w:t>לה</w:t>
      </w:r>
      <w:r w:rsidRPr="002A3E64">
        <w:rPr>
          <w:rFonts w:hint="eastAsia"/>
          <w:rtl/>
        </w:rPr>
        <w:t>צעות</w:t>
      </w:r>
      <w:r w:rsidRPr="002A3E64">
        <w:rPr>
          <w:rtl/>
        </w:rPr>
        <w:t xml:space="preserve"> </w:t>
      </w:r>
      <w:r w:rsidRPr="002A3E64">
        <w:rPr>
          <w:rFonts w:hint="eastAsia"/>
          <w:rtl/>
        </w:rPr>
        <w:t>במכרז</w:t>
      </w:r>
      <w:bookmarkEnd w:id="56"/>
      <w:bookmarkEnd w:id="57"/>
      <w:bookmarkEnd w:id="58"/>
    </w:p>
    <w:p w:rsidR="00C10C50" w:rsidRDefault="007C2134" w:rsidP="004F6325">
      <w:pPr>
        <w:pStyle w:val="1112"/>
      </w:pPr>
      <w:r>
        <w:rPr>
          <w:rFonts w:hint="cs"/>
          <w:rtl/>
        </w:rPr>
        <w:t>ה</w:t>
      </w:r>
      <w:r w:rsidR="005A5E72">
        <w:rPr>
          <w:rFonts w:hint="cs"/>
          <w:rtl/>
        </w:rPr>
        <w:t>ניקוד</w:t>
      </w:r>
      <w:r>
        <w:rPr>
          <w:rFonts w:hint="cs"/>
          <w:rtl/>
        </w:rPr>
        <w:t xml:space="preserve"> של כל הצעה</w:t>
      </w:r>
      <w:r w:rsidR="005A5E72">
        <w:rPr>
          <w:rFonts w:hint="cs"/>
          <w:rtl/>
        </w:rPr>
        <w:t xml:space="preserve"> במכרז</w:t>
      </w:r>
      <w:r>
        <w:rPr>
          <w:rFonts w:hint="cs"/>
          <w:rtl/>
        </w:rPr>
        <w:t xml:space="preserve"> יהיה בהתאם ל</w:t>
      </w:r>
      <w:r w:rsidR="0089216B">
        <w:rPr>
          <w:rFonts w:hint="cs"/>
          <w:rtl/>
        </w:rPr>
        <w:t>אמות המידה</w:t>
      </w:r>
      <w:r w:rsidRPr="00B41858">
        <w:rPr>
          <w:rtl/>
        </w:rPr>
        <w:t xml:space="preserve"> הבא</w:t>
      </w:r>
      <w:r w:rsidR="008D6B53">
        <w:rPr>
          <w:rFonts w:hint="cs"/>
          <w:rtl/>
        </w:rPr>
        <w:t>ות</w:t>
      </w:r>
      <w:r w:rsidRPr="00B41858">
        <w:rPr>
          <w:rtl/>
        </w:rPr>
        <w:t xml:space="preserve">: </w:t>
      </w:r>
    </w:p>
    <w:p w:rsidR="00C10C50" w:rsidRPr="002D1D37" w:rsidRDefault="007C2134" w:rsidP="004F6325">
      <w:pPr>
        <w:pStyle w:val="1111"/>
      </w:pPr>
      <w:bookmarkStart w:id="60" w:name="show_MishkalIchut"/>
      <w:r w:rsidRPr="002D1D37">
        <w:rPr>
          <w:rtl/>
        </w:rPr>
        <w:t>איכות –</w:t>
      </w:r>
      <w:bookmarkStart w:id="61" w:name="mishkalIchut_2"/>
      <w:r w:rsidR="00E451C7">
        <w:rPr>
          <w:rFonts w:hint="cs"/>
          <w:rtl/>
        </w:rPr>
        <w:t>30</w:t>
      </w:r>
      <w:bookmarkEnd w:id="61"/>
      <w:r w:rsidRPr="002D1D37">
        <w:rPr>
          <w:rtl/>
        </w:rPr>
        <w:t>%</w:t>
      </w:r>
      <w:r w:rsidRPr="002D1D37">
        <w:rPr>
          <w:rFonts w:hint="cs"/>
          <w:rtl/>
        </w:rPr>
        <w:t>;</w:t>
      </w:r>
      <w:r w:rsidRPr="002D1D37">
        <w:rPr>
          <w:rtl/>
        </w:rPr>
        <w:t xml:space="preserve"> </w:t>
      </w:r>
    </w:p>
    <w:p w:rsidR="00C10C50" w:rsidRDefault="007C2134" w:rsidP="004F6325">
      <w:pPr>
        <w:pStyle w:val="1111"/>
      </w:pPr>
      <w:bookmarkStart w:id="62" w:name="show_MishkalMechir"/>
      <w:bookmarkEnd w:id="60"/>
      <w:r w:rsidRPr="002D1D37">
        <w:rPr>
          <w:rFonts w:hint="cs"/>
          <w:rtl/>
        </w:rPr>
        <w:t>מחיר</w:t>
      </w:r>
      <w:r w:rsidRPr="002D1D37">
        <w:rPr>
          <w:rtl/>
        </w:rPr>
        <w:t xml:space="preserve"> –</w:t>
      </w:r>
      <w:bookmarkStart w:id="63" w:name="MishkalMechir"/>
      <w:r w:rsidR="00E451C7">
        <w:rPr>
          <w:rFonts w:hint="cs"/>
          <w:rtl/>
        </w:rPr>
        <w:t>70</w:t>
      </w:r>
      <w:bookmarkEnd w:id="63"/>
      <w:r w:rsidRPr="002D1D37">
        <w:rPr>
          <w:rtl/>
        </w:rPr>
        <w:t>%</w:t>
      </w:r>
      <w:r w:rsidRPr="002D1D37">
        <w:rPr>
          <w:rFonts w:hint="cs"/>
          <w:rtl/>
        </w:rPr>
        <w:t>;</w:t>
      </w:r>
    </w:p>
    <w:p w:rsidR="000E59AC" w:rsidRDefault="007C2134" w:rsidP="004F6325">
      <w:pPr>
        <w:pStyle w:val="1112"/>
      </w:pPr>
      <w:bookmarkStart w:id="64" w:name="show_isMarkivIchut_1"/>
      <w:bookmarkEnd w:id="62"/>
      <w:r>
        <w:rPr>
          <w:rFonts w:hint="cs"/>
          <w:rtl/>
        </w:rPr>
        <w:t xml:space="preserve">שקלול הציון של כל מציע יעשה בהתאם </w:t>
      </w:r>
      <w:r w:rsidR="0043619E">
        <w:rPr>
          <w:rFonts w:hint="cs"/>
          <w:rtl/>
        </w:rPr>
        <w:t>לנוסחה</w:t>
      </w:r>
      <w:r>
        <w:rPr>
          <w:rFonts w:hint="cs"/>
          <w:rtl/>
        </w:rPr>
        <w:t xml:space="preserve"> המפורטת להלן:</w:t>
      </w:r>
    </w:p>
    <w:tbl>
      <w:tblPr>
        <w:tblStyle w:val="affff4"/>
        <w:bidiVisual/>
        <w:tblW w:w="0" w:type="auto"/>
        <w:tblInd w:w="-98" w:type="dxa"/>
        <w:tblLook w:val="04A0" w:firstRow="1" w:lastRow="0" w:firstColumn="1" w:lastColumn="0" w:noHBand="0" w:noVBand="1"/>
      </w:tblPr>
      <w:tblGrid>
        <w:gridCol w:w="4729"/>
        <w:gridCol w:w="3639"/>
      </w:tblGrid>
      <w:tr w:rsidR="00FB073B" w:rsidTr="00071F20">
        <w:tc>
          <w:tcPr>
            <w:tcW w:w="4729" w:type="dxa"/>
          </w:tcPr>
          <w:p w:rsidR="003E74F3" w:rsidRDefault="007C2134" w:rsidP="004F6325">
            <w:pPr>
              <w:pStyle w:val="1112"/>
              <w:numPr>
                <w:ilvl w:val="0"/>
                <w:numId w:val="0"/>
              </w:numPr>
              <w:rPr>
                <w:rtl/>
              </w:rPr>
            </w:pPr>
            <w:bookmarkStart w:id="65" w:name="_Toc256000067"/>
            <w:bookmarkStart w:id="66" w:name="show_IsNotHumanResources_6"/>
            <w:r>
              <w:rPr>
                <w:noProof/>
              </w:rPr>
              <w:drawing>
                <wp:anchor distT="0" distB="0" distL="114300" distR="114300" simplePos="0" relativeHeight="251660288" behindDoc="1" locked="0" layoutInCell="1" allowOverlap="1" wp14:anchorId="787D0F0A" wp14:editId="70B6D96F">
                  <wp:simplePos x="0" y="0"/>
                  <wp:positionH relativeFrom="column">
                    <wp:posOffset>586105</wp:posOffset>
                  </wp:positionH>
                  <wp:positionV relativeFrom="paragraph">
                    <wp:posOffset>600710</wp:posOffset>
                  </wp:positionV>
                  <wp:extent cx="1680845" cy="373380"/>
                  <wp:effectExtent l="0" t="0" r="0" b="762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680845" cy="373380"/>
                          </a:xfrm>
                          <a:prstGeom prst="rect">
                            <a:avLst/>
                          </a:prstGeom>
                        </pic:spPr>
                      </pic:pic>
                    </a:graphicData>
                  </a:graphic>
                  <wp14:sizeRelH relativeFrom="margin">
                    <wp14:pctWidth>0</wp14:pctWidth>
                  </wp14:sizeRelH>
                  <wp14:sizeRelV relativeFrom="margin">
                    <wp14:pctHeight>0</wp14:pctHeight>
                  </wp14:sizeRelV>
                </wp:anchor>
              </w:drawing>
            </w:r>
            <w:bookmarkEnd w:id="65"/>
          </w:p>
        </w:tc>
        <w:tc>
          <w:tcPr>
            <w:tcW w:w="3639" w:type="dxa"/>
          </w:tcPr>
          <w:p w:rsidR="003E74F3" w:rsidRPr="00BB6655" w:rsidRDefault="007C2134" w:rsidP="003E74F3">
            <w:pPr>
              <w:pStyle w:val="111"/>
              <w:numPr>
                <w:ilvl w:val="0"/>
                <w:numId w:val="0"/>
              </w:numPr>
              <w:spacing w:before="120" w:after="120" w:line="276" w:lineRule="auto"/>
              <w:rPr>
                <w:rtl/>
              </w:rPr>
            </w:pPr>
            <w:r w:rsidRPr="00BB6655">
              <w:rPr>
                <w:rFonts w:hint="eastAsia"/>
                <w:rtl/>
              </w:rPr>
              <w:t>הגדרות</w:t>
            </w:r>
            <w:r w:rsidRPr="00BB6655">
              <w:rPr>
                <w:rtl/>
              </w:rPr>
              <w:t>:</w:t>
            </w:r>
          </w:p>
          <w:p w:rsidR="003E74F3" w:rsidRPr="000E59AC" w:rsidRDefault="007C2134" w:rsidP="003E74F3">
            <w:pPr>
              <w:pStyle w:val="111"/>
              <w:numPr>
                <w:ilvl w:val="0"/>
                <w:numId w:val="0"/>
              </w:numPr>
              <w:spacing w:before="0" w:after="0" w:line="276" w:lineRule="auto"/>
              <w:rPr>
                <w:b w:val="0"/>
                <w:bCs w:val="0"/>
              </w:rPr>
            </w:pPr>
            <w:proofErr w:type="spellStart"/>
            <w:r w:rsidRPr="00FB1AC2">
              <w:rPr>
                <w:rFonts w:hint="eastAsia"/>
                <w:b w:val="0"/>
                <w:bCs w:val="0"/>
                <w:rtl/>
              </w:rPr>
              <w:t>ציונו</w:t>
            </w:r>
            <w:proofErr w:type="spellEnd"/>
            <w:r w:rsidRPr="00FB1AC2">
              <w:rPr>
                <w:b w:val="0"/>
                <w:bCs w:val="0"/>
                <w:rtl/>
              </w:rPr>
              <w:t xml:space="preserve"> המשוקלל של מציע </w:t>
            </w:r>
            <w:proofErr w:type="spellStart"/>
            <w:r w:rsidRPr="00FB1AC2">
              <w:rPr>
                <w:b w:val="0"/>
                <w:bCs w:val="0"/>
              </w:rPr>
              <w:t>i</w:t>
            </w:r>
            <w:proofErr w:type="spellEnd"/>
            <w:r w:rsidRPr="000E59AC">
              <w:rPr>
                <w:b w:val="0"/>
                <w:bCs w:val="0"/>
                <w:rtl/>
              </w:rPr>
              <w:t xml:space="preserve"> - </w:t>
            </w:r>
            <m:oMath>
              <m:sSub>
                <m:sSubPr>
                  <m:ctrlPr>
                    <w:rPr>
                      <w:rFonts w:ascii="Cambria Math" w:hAnsi="Cambria Math"/>
                      <w:b w:val="0"/>
                      <w:bCs w:val="0"/>
                    </w:rPr>
                  </m:ctrlPr>
                </m:sSubPr>
                <m:e>
                  <m:r>
                    <m:rPr>
                      <m:sty m:val="bi"/>
                    </m:rPr>
                    <w:rPr>
                      <w:rFonts w:ascii="Cambria Math" w:hAnsi="Cambria Math"/>
                    </w:rPr>
                    <m:t>G</m:t>
                  </m:r>
                </m:e>
                <m:sub>
                  <m:r>
                    <m:rPr>
                      <m:sty m:val="bi"/>
                    </m:rPr>
                    <w:rPr>
                      <w:rFonts w:ascii="Cambria Math" w:hAnsi="Cambria Math"/>
                    </w:rPr>
                    <m:t>i</m:t>
                  </m:r>
                </m:sub>
              </m:sSub>
            </m:oMath>
          </w:p>
          <w:p w:rsidR="003E74F3" w:rsidRPr="000E59AC" w:rsidRDefault="007C2134" w:rsidP="003E74F3">
            <w:pPr>
              <w:pStyle w:val="111"/>
              <w:numPr>
                <w:ilvl w:val="0"/>
                <w:numId w:val="0"/>
              </w:numPr>
              <w:tabs>
                <w:tab w:val="left" w:pos="3793"/>
              </w:tabs>
              <w:spacing w:before="0" w:after="0" w:line="276" w:lineRule="auto"/>
              <w:rPr>
                <w:rFonts w:eastAsiaTheme="minorEastAsia"/>
                <w:b w:val="0"/>
                <w:bCs w:val="0"/>
                <w:rtl/>
              </w:rPr>
            </w:pPr>
            <w:r w:rsidRPr="00CB2908">
              <w:rPr>
                <w:rFonts w:hint="cs"/>
                <w:b w:val="0"/>
                <w:bCs w:val="0"/>
                <w:rtl/>
              </w:rPr>
              <w:t>ציון</w:t>
            </w:r>
            <w:r w:rsidRPr="00FB1AC2">
              <w:rPr>
                <w:b w:val="0"/>
                <w:bCs w:val="0"/>
                <w:rtl/>
              </w:rPr>
              <w:t xml:space="preserve"> האיכות של מציע </w:t>
            </w:r>
            <w:proofErr w:type="spellStart"/>
            <w:r w:rsidRPr="00FB1AC2">
              <w:rPr>
                <w:b w:val="0"/>
                <w:bCs w:val="0"/>
              </w:rPr>
              <w:t>i</w:t>
            </w:r>
            <w:proofErr w:type="spellEnd"/>
            <w:r w:rsidRPr="00FB1AC2">
              <w:rPr>
                <w:b w:val="0"/>
                <w:bCs w:val="0"/>
                <w:rtl/>
              </w:rPr>
              <w:t xml:space="preserve"> </w:t>
            </w:r>
            <w:r w:rsidRPr="000E59AC">
              <w:rPr>
                <w:b w:val="0"/>
                <w:bCs w:val="0"/>
                <w:rtl/>
              </w:rPr>
              <w:t>-</w:t>
            </w:r>
            <m:oMath>
              <m:sSub>
                <m:sSubPr>
                  <m:ctrlPr>
                    <w:rPr>
                      <w:rFonts w:ascii="Cambria Math" w:hAnsi="Cambria Math"/>
                      <w:b w:val="0"/>
                      <w:bCs w:val="0"/>
                    </w:rPr>
                  </m:ctrlPr>
                </m:sSubPr>
                <m:e>
                  <m:r>
                    <m:rPr>
                      <m:sty m:val="bi"/>
                    </m:rPr>
                    <w:rPr>
                      <w:rFonts w:ascii="Cambria Math" w:hAnsi="Cambria Math"/>
                    </w:rPr>
                    <m:t>TQ</m:t>
                  </m:r>
                </m:e>
                <m:sub>
                  <m:r>
                    <m:rPr>
                      <m:sty m:val="bi"/>
                    </m:rPr>
                    <w:rPr>
                      <w:rFonts w:ascii="Cambria Math" w:hAnsi="Cambria Math"/>
                    </w:rPr>
                    <m:t>i</m:t>
                  </m:r>
                </m:sub>
              </m:sSub>
            </m:oMath>
          </w:p>
          <w:p w:rsidR="003E74F3" w:rsidRPr="00FB1AC2" w:rsidRDefault="007C2134" w:rsidP="003E74F3">
            <w:pPr>
              <w:pStyle w:val="111"/>
              <w:numPr>
                <w:ilvl w:val="0"/>
                <w:numId w:val="0"/>
              </w:numPr>
              <w:spacing w:before="0" w:after="0" w:line="276" w:lineRule="auto"/>
              <w:rPr>
                <w:rFonts w:eastAsiaTheme="minorEastAsia"/>
                <w:b w:val="0"/>
                <w:bCs w:val="0"/>
                <w:rtl/>
              </w:rPr>
            </w:pPr>
            <w:r w:rsidRPr="00FB1AC2">
              <w:rPr>
                <w:b w:val="0"/>
                <w:bCs w:val="0"/>
                <w:rtl/>
              </w:rPr>
              <w:t xml:space="preserve">ציון המחיר של מציע </w:t>
            </w:r>
            <w:proofErr w:type="spellStart"/>
            <w:r w:rsidRPr="00FB1AC2">
              <w:rPr>
                <w:b w:val="0"/>
                <w:bCs w:val="0"/>
              </w:rPr>
              <w:t>i</w:t>
            </w:r>
            <w:proofErr w:type="spellEnd"/>
            <w:r w:rsidRPr="000E59AC">
              <w:rPr>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rsidR="003E74F3" w:rsidRPr="00FB1AC2" w:rsidRDefault="007C2134" w:rsidP="003E74F3">
            <w:pPr>
              <w:pStyle w:val="111"/>
              <w:numPr>
                <w:ilvl w:val="0"/>
                <w:numId w:val="0"/>
              </w:numPr>
              <w:spacing w:before="0" w:after="0" w:line="276" w:lineRule="auto"/>
              <w:rPr>
                <w:rFonts w:eastAsiaTheme="minorEastAsia"/>
                <w:b w:val="0"/>
                <w:bCs w:val="0"/>
                <w:rtl/>
              </w:rPr>
            </w:pPr>
            <w:r w:rsidRPr="00CB2908">
              <w:rPr>
                <w:rFonts w:hint="cs"/>
                <w:b w:val="0"/>
                <w:bCs w:val="0"/>
                <w:rtl/>
              </w:rPr>
              <w:lastRenderedPageBreak/>
              <w:t>משקל</w:t>
            </w:r>
            <w:r w:rsidRPr="00FB1AC2">
              <w:rPr>
                <w:b w:val="0"/>
                <w:bCs w:val="0"/>
                <w:rtl/>
              </w:rPr>
              <w:t xml:space="preserve"> </w:t>
            </w:r>
            <w:r w:rsidRPr="00FB1AC2">
              <w:rPr>
                <w:rFonts w:hint="eastAsia"/>
                <w:b w:val="0"/>
                <w:bCs w:val="0"/>
                <w:rtl/>
              </w:rPr>
              <w:t>ה</w:t>
            </w:r>
            <w:r w:rsidRPr="00FB1AC2">
              <w:rPr>
                <w:b w:val="0"/>
                <w:bCs w:val="0"/>
                <w:rtl/>
              </w:rPr>
              <w:t xml:space="preserve">איכות – </w:t>
            </w:r>
            <m:oMath>
              <m:sSub>
                <m:sSubPr>
                  <m:ctrlPr>
                    <w:rPr>
                      <w:rFonts w:ascii="Cambria Math" w:hAnsi="Cambria Math"/>
                      <w:b w:val="0"/>
                      <w:bCs w:val="0"/>
                    </w:rPr>
                  </m:ctrlPr>
                </m:sSubPr>
                <m:e>
                  <m:r>
                    <m:rPr>
                      <m:sty m:val="bi"/>
                    </m:rPr>
                    <w:rPr>
                      <w:rFonts w:ascii="Cambria Math" w:hAnsi="Cambria Math"/>
                    </w:rPr>
                    <m:t>W</m:t>
                  </m:r>
                </m:e>
                <m:sub>
                  <m:r>
                    <m:rPr>
                      <m:sty m:val="bi"/>
                    </m:rPr>
                    <w:rPr>
                      <w:rFonts w:ascii="Cambria Math" w:hAnsi="Cambria Math"/>
                    </w:rPr>
                    <m:t>q</m:t>
                  </m:r>
                </m:sub>
              </m:sSub>
            </m:oMath>
          </w:p>
          <w:p w:rsidR="003E74F3" w:rsidRDefault="007C2134" w:rsidP="004F6325">
            <w:pPr>
              <w:pStyle w:val="1112"/>
              <w:numPr>
                <w:ilvl w:val="0"/>
                <w:numId w:val="0"/>
              </w:numPr>
              <w:rPr>
                <w:rtl/>
              </w:rPr>
            </w:pPr>
            <w:r w:rsidRPr="00FB1AC2">
              <w:rPr>
                <w:rFonts w:hint="eastAsia"/>
                <w:rtl/>
              </w:rPr>
              <w:t>משקל</w:t>
            </w:r>
            <w:r w:rsidRPr="00FB1AC2">
              <w:rPr>
                <w:rtl/>
              </w:rPr>
              <w:t xml:space="preserve"> </w:t>
            </w:r>
            <w:r w:rsidRPr="00FB1AC2">
              <w:rPr>
                <w:rFonts w:hint="eastAsia"/>
                <w:rtl/>
              </w:rPr>
              <w:t>מחיר</w:t>
            </w:r>
            <w:r w:rsidRPr="00FB1AC2">
              <w:rPr>
                <w:rtl/>
              </w:rPr>
              <w:t xml:space="preserve"> </w:t>
            </w:r>
            <w:r>
              <w:rPr>
                <w:rtl/>
              </w:rPr>
              <w:t>–</w:t>
            </w:r>
            <w:r>
              <w:rPr>
                <w:rFonts w:hint="cs"/>
                <w:rtl/>
              </w:rPr>
              <w:t xml:space="preserve"> </w:t>
            </w:r>
            <w:r w:rsidRPr="00FB1AC2">
              <w:rPr>
                <w:rtl/>
              </w:rPr>
              <w:t xml:space="preserve"> </w:t>
            </w:r>
            <m:oMath>
              <m:sSub>
                <m:sSubPr>
                  <m:ctrlPr>
                    <w:rPr>
                      <w:rFonts w:ascii="Cambria Math" w:hAnsi="Cambria Math"/>
                    </w:rPr>
                  </m:ctrlPr>
                </m:sSubPr>
                <m:e>
                  <m:r>
                    <m:rPr>
                      <m:sty m:val="bi"/>
                    </m:rPr>
                    <w:rPr>
                      <w:rFonts w:ascii="Cambria Math" w:hAnsi="Cambria Math"/>
                    </w:rPr>
                    <m:t xml:space="preserve"> W</m:t>
                  </m:r>
                </m:e>
                <m:sub>
                  <m:r>
                    <m:rPr>
                      <m:sty m:val="bi"/>
                    </m:rPr>
                    <w:rPr>
                      <w:rFonts w:ascii="Cambria Math" w:hAnsi="Cambria Math"/>
                    </w:rPr>
                    <m:t>P</m:t>
                  </m:r>
                </m:sub>
              </m:sSub>
            </m:oMath>
          </w:p>
        </w:tc>
      </w:tr>
      <w:tr w:rsidR="00FB073B" w:rsidTr="00071F20">
        <w:tc>
          <w:tcPr>
            <w:tcW w:w="8368" w:type="dxa"/>
            <w:gridSpan w:val="2"/>
          </w:tcPr>
          <w:p w:rsidR="003E74F3" w:rsidRDefault="007C2134" w:rsidP="004F6325">
            <w:pPr>
              <w:pStyle w:val="1112"/>
              <w:numPr>
                <w:ilvl w:val="0"/>
                <w:numId w:val="0"/>
              </w:numPr>
              <w:rPr>
                <w:rtl/>
              </w:rPr>
            </w:pPr>
            <w:r>
              <w:rPr>
                <w:rFonts w:hint="cs"/>
                <w:rtl/>
              </w:rPr>
              <w:lastRenderedPageBreak/>
              <w:t>הנוסחה במילים</w:t>
            </w:r>
            <w:r w:rsidRPr="00FB1AC2">
              <w:rPr>
                <w:rtl/>
              </w:rPr>
              <w:t xml:space="preserve"> - </w:t>
            </w:r>
            <w:r w:rsidR="006C08F0" w:rsidRPr="00FB1AC2">
              <w:rPr>
                <w:rtl/>
              </w:rPr>
              <w:t>ציון ה</w:t>
            </w:r>
            <w:r w:rsidR="006C08F0" w:rsidRPr="00FB1AC2">
              <w:rPr>
                <w:rFonts w:hint="eastAsia"/>
                <w:u w:val="single"/>
                <w:rtl/>
              </w:rPr>
              <w:t>איכות</w:t>
            </w:r>
            <w:r w:rsidR="006C08F0" w:rsidRPr="00FB1AC2">
              <w:rPr>
                <w:rtl/>
              </w:rPr>
              <w:t xml:space="preserve"> של המציע, בהתאם לנוסחה המפורטת מטה, </w:t>
            </w:r>
            <w:r w:rsidR="006C08F0">
              <w:rPr>
                <w:rFonts w:hint="cs"/>
                <w:rtl/>
              </w:rPr>
              <w:t>כפול</w:t>
            </w:r>
            <w:r w:rsidR="006C08F0" w:rsidRPr="00FB1AC2">
              <w:rPr>
                <w:rtl/>
              </w:rPr>
              <w:t xml:space="preserve"> המשקל של האיכות במכרז, </w:t>
            </w:r>
            <w:r w:rsidR="006C08F0" w:rsidRPr="00B35F02">
              <w:rPr>
                <w:rFonts w:hint="eastAsia"/>
                <w:b/>
                <w:bCs/>
                <w:rtl/>
              </w:rPr>
              <w:t>ועוד</w:t>
            </w:r>
            <w:r w:rsidR="006C08F0" w:rsidRPr="00FB1AC2">
              <w:rPr>
                <w:rtl/>
              </w:rPr>
              <w:t xml:space="preserve"> ציון </w:t>
            </w:r>
            <w:r w:rsidR="006C08F0" w:rsidRPr="00FB1AC2">
              <w:rPr>
                <w:rFonts w:hint="eastAsia"/>
                <w:u w:val="single"/>
                <w:rtl/>
              </w:rPr>
              <w:t>המחיר</w:t>
            </w:r>
            <w:r w:rsidR="006C08F0">
              <w:rPr>
                <w:rFonts w:hint="cs"/>
                <w:rtl/>
              </w:rPr>
              <w:t xml:space="preserve"> של המציע</w:t>
            </w:r>
            <w:r w:rsidR="006C08F0" w:rsidRPr="00FB1AC2">
              <w:rPr>
                <w:rtl/>
              </w:rPr>
              <w:t xml:space="preserve">, </w:t>
            </w:r>
            <w:r w:rsidR="006C08F0" w:rsidRPr="00FB1AC2">
              <w:rPr>
                <w:rFonts w:hint="eastAsia"/>
                <w:rtl/>
              </w:rPr>
              <w:t>בהתאם</w:t>
            </w:r>
            <w:r w:rsidR="006C08F0" w:rsidRPr="00FB1AC2">
              <w:rPr>
                <w:rtl/>
              </w:rPr>
              <w:t xml:space="preserve"> </w:t>
            </w:r>
            <w:r w:rsidR="006C08F0" w:rsidRPr="00FB1AC2">
              <w:rPr>
                <w:rFonts w:hint="eastAsia"/>
                <w:rtl/>
              </w:rPr>
              <w:t>לנוסחה</w:t>
            </w:r>
            <w:r w:rsidR="006C08F0" w:rsidRPr="00FB1AC2">
              <w:rPr>
                <w:rtl/>
              </w:rPr>
              <w:t xml:space="preserve"> </w:t>
            </w:r>
            <w:r w:rsidR="006C08F0" w:rsidRPr="00FB1AC2">
              <w:rPr>
                <w:rFonts w:hint="eastAsia"/>
                <w:rtl/>
              </w:rPr>
              <w:t>המפורטת</w:t>
            </w:r>
            <w:r w:rsidR="006C08F0" w:rsidRPr="00FB1AC2">
              <w:rPr>
                <w:rtl/>
              </w:rPr>
              <w:t xml:space="preserve"> </w:t>
            </w:r>
            <w:r w:rsidR="006C08F0" w:rsidRPr="00FB1AC2">
              <w:rPr>
                <w:rFonts w:hint="eastAsia"/>
                <w:rtl/>
              </w:rPr>
              <w:t>מטה</w:t>
            </w:r>
            <w:r w:rsidR="006C08F0">
              <w:rPr>
                <w:rFonts w:hint="cs"/>
                <w:rtl/>
              </w:rPr>
              <w:t>,</w:t>
            </w:r>
            <w:r w:rsidR="006C08F0" w:rsidRPr="00FB1AC2">
              <w:rPr>
                <w:rtl/>
              </w:rPr>
              <w:t xml:space="preserve"> </w:t>
            </w:r>
            <w:r w:rsidR="006C08F0">
              <w:rPr>
                <w:rFonts w:hint="cs"/>
                <w:rtl/>
              </w:rPr>
              <w:t>כפול</w:t>
            </w:r>
            <w:r w:rsidR="006C08F0" w:rsidRPr="00FB1AC2">
              <w:rPr>
                <w:rtl/>
              </w:rPr>
              <w:t xml:space="preserve"> </w:t>
            </w:r>
            <w:r w:rsidR="006C08F0">
              <w:rPr>
                <w:rFonts w:hint="cs"/>
                <w:rtl/>
              </w:rPr>
              <w:t>ה</w:t>
            </w:r>
            <w:r w:rsidR="006C08F0" w:rsidRPr="00FB1AC2">
              <w:rPr>
                <w:rFonts w:hint="eastAsia"/>
                <w:rtl/>
              </w:rPr>
              <w:t>משקל</w:t>
            </w:r>
            <w:r w:rsidR="006C08F0">
              <w:rPr>
                <w:rFonts w:hint="cs"/>
                <w:rtl/>
              </w:rPr>
              <w:t xml:space="preserve"> של</w:t>
            </w:r>
            <w:r w:rsidR="006C08F0" w:rsidRPr="00FB1AC2">
              <w:rPr>
                <w:rtl/>
              </w:rPr>
              <w:t xml:space="preserve"> </w:t>
            </w:r>
            <w:r w:rsidR="006C08F0" w:rsidRPr="00FB1AC2">
              <w:rPr>
                <w:rFonts w:hint="eastAsia"/>
                <w:rtl/>
              </w:rPr>
              <w:t>המחיר</w:t>
            </w:r>
            <w:r w:rsidR="006C08F0">
              <w:rPr>
                <w:rFonts w:hint="cs"/>
                <w:rtl/>
              </w:rPr>
              <w:t xml:space="preserve"> </w:t>
            </w:r>
            <w:r w:rsidR="006C08F0" w:rsidRPr="00FB1AC2">
              <w:rPr>
                <w:rFonts w:hint="eastAsia"/>
                <w:rtl/>
              </w:rPr>
              <w:t>במכרז</w:t>
            </w:r>
            <w:r w:rsidRPr="00FB1AC2">
              <w:rPr>
                <w:rtl/>
              </w:rPr>
              <w:t>.</w:t>
            </w:r>
          </w:p>
        </w:tc>
      </w:tr>
    </w:tbl>
    <w:bookmarkEnd w:id="66"/>
    <w:p w:rsidR="004475C1" w:rsidRDefault="007C2134" w:rsidP="004F6325">
      <w:pPr>
        <w:pStyle w:val="1112"/>
        <w:numPr>
          <w:ilvl w:val="0"/>
          <w:numId w:val="0"/>
        </w:numPr>
        <w:ind w:left="1494"/>
      </w:pPr>
      <w:r w:rsidRPr="00B41858">
        <w:rPr>
          <w:rtl/>
        </w:rPr>
        <w:t xml:space="preserve"> </w:t>
      </w:r>
    </w:p>
    <w:p w:rsidR="00F00D07" w:rsidRDefault="007C2134" w:rsidP="00F00D07">
      <w:pPr>
        <w:pStyle w:val="11"/>
        <w:rPr>
          <w:rtl/>
        </w:rPr>
      </w:pPr>
      <w:bookmarkStart w:id="67" w:name="_Toc43400594"/>
      <w:bookmarkStart w:id="68" w:name="_Toc44931903"/>
      <w:bookmarkStart w:id="69" w:name="_Toc44931990"/>
      <w:r w:rsidRPr="002A3E64">
        <w:rPr>
          <w:rFonts w:hint="eastAsia"/>
          <w:rtl/>
        </w:rPr>
        <w:t>ציון</w:t>
      </w:r>
      <w:r w:rsidRPr="002A3E64">
        <w:rPr>
          <w:rtl/>
        </w:rPr>
        <w:t xml:space="preserve"> בגין </w:t>
      </w:r>
      <w:r w:rsidR="001015D6" w:rsidRPr="002A3E64">
        <w:rPr>
          <w:rtl/>
        </w:rPr>
        <w:t>איכות</w:t>
      </w:r>
      <w:bookmarkEnd w:id="59"/>
      <w:r w:rsidR="00FA32D1" w:rsidRPr="002A3E64">
        <w:rPr>
          <w:rtl/>
        </w:rPr>
        <w:t xml:space="preserve"> ההצעות</w:t>
      </w:r>
      <w:bookmarkEnd w:id="67"/>
      <w:bookmarkEnd w:id="68"/>
      <w:bookmarkEnd w:id="69"/>
      <w:r w:rsidR="00E94F7D">
        <w:t xml:space="preserve">   </w:t>
      </w:r>
    </w:p>
    <w:p w:rsidR="001015D6" w:rsidRDefault="007C2134" w:rsidP="004F6325">
      <w:pPr>
        <w:pStyle w:val="1112"/>
      </w:pPr>
      <w:bookmarkStart w:id="70"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7787" w:type="dxa"/>
        <w:tblInd w:w="317" w:type="dxa"/>
        <w:tblLayout w:type="fixed"/>
        <w:tblLook w:val="04A0" w:firstRow="1" w:lastRow="0" w:firstColumn="1" w:lastColumn="0" w:noHBand="0" w:noVBand="1"/>
      </w:tblPr>
      <w:tblGrid>
        <w:gridCol w:w="700"/>
        <w:gridCol w:w="992"/>
        <w:gridCol w:w="3118"/>
        <w:gridCol w:w="2977"/>
      </w:tblGrid>
      <w:tr w:rsidR="00FB073B" w:rsidTr="00A92289">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rsidR="001A5B27" w:rsidRPr="00ED3AFA" w:rsidRDefault="007C2134" w:rsidP="002E23B3">
            <w:pPr>
              <w:tabs>
                <w:tab w:val="left" w:pos="509"/>
              </w:tabs>
              <w:jc w:val="center"/>
              <w:rPr>
                <w:rFonts w:ascii="David" w:hAnsi="David" w:cs="David"/>
                <w:b/>
                <w:color w:val="000000"/>
              </w:rPr>
            </w:pPr>
            <w:r w:rsidRPr="001A5B27">
              <w:rPr>
                <w:rFonts w:ascii="David" w:hAnsi="David" w:cs="David" w:hint="cs"/>
                <w:b/>
                <w:bCs/>
                <w:color w:val="000000"/>
                <w:rtl/>
              </w:rPr>
              <w:t xml:space="preserve"># </w:t>
            </w:r>
            <w:r w:rsidRPr="001A5B27">
              <w:rPr>
                <w:rFonts w:ascii="David" w:hAnsi="David" w:cs="David"/>
                <w:b/>
                <w:bCs/>
                <w:color w:val="000000"/>
                <w:rtl/>
              </w:rPr>
              <w:t>מס</w:t>
            </w:r>
            <w:r w:rsidRPr="001A5B27">
              <w:rPr>
                <w:rFonts w:ascii="David" w:hAnsi="David" w:cs="David"/>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rsidR="001A5B27" w:rsidRPr="00ED3AFA" w:rsidRDefault="007C2134" w:rsidP="002E23B3">
            <w:pPr>
              <w:tabs>
                <w:tab w:val="left" w:pos="509"/>
              </w:tabs>
              <w:jc w:val="center"/>
              <w:rPr>
                <w:rFonts w:ascii="David" w:hAnsi="David" w:cs="David"/>
                <w:b/>
                <w:color w:val="000000"/>
              </w:rPr>
            </w:pPr>
            <w:r>
              <w:rPr>
                <w:rFonts w:ascii="David" w:hAnsi="David" w:cs="David"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rsidR="001A5B27" w:rsidRPr="00ED3AFA" w:rsidRDefault="007C2134" w:rsidP="002E23B3">
            <w:pPr>
              <w:tabs>
                <w:tab w:val="left" w:pos="509"/>
              </w:tabs>
              <w:jc w:val="center"/>
              <w:rPr>
                <w:rFonts w:ascii="David" w:hAnsi="David" w:cs="David"/>
                <w:b/>
                <w:color w:val="000000"/>
              </w:rPr>
            </w:pPr>
            <w:r>
              <w:rPr>
                <w:rFonts w:ascii="David" w:hAnsi="David" w:cs="David" w:hint="cs"/>
                <w:b/>
                <w:bCs/>
                <w:color w:val="000000"/>
                <w:rtl/>
              </w:rPr>
              <w:t>תיאור תנאי</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1A5B27" w:rsidRPr="00ED3AFA" w:rsidRDefault="007C2134" w:rsidP="002E23B3">
            <w:pPr>
              <w:tabs>
                <w:tab w:val="left" w:pos="509"/>
              </w:tabs>
              <w:jc w:val="center"/>
              <w:rPr>
                <w:rFonts w:ascii="David" w:hAnsi="David" w:cs="David"/>
                <w:b/>
                <w:color w:val="000000"/>
              </w:rPr>
            </w:pPr>
            <w:r w:rsidRPr="00ED3AFA">
              <w:rPr>
                <w:rFonts w:ascii="David" w:hAnsi="David" w:cs="David"/>
                <w:b/>
                <w:bCs/>
                <w:color w:val="000000"/>
                <w:rtl/>
              </w:rPr>
              <w:t>המפתח לחישוב</w:t>
            </w:r>
          </w:p>
        </w:tc>
      </w:tr>
      <w:tr w:rsidR="00FB073B" w:rsidTr="001E70E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7C2134" w:rsidP="002E23B3">
            <w:pPr>
              <w:bidi w:val="0"/>
              <w:jc w:val="center"/>
              <w:rPr>
                <w:rFonts w:ascii="David" w:hAnsi="David" w:cs="David"/>
                <w:color w:val="000000"/>
              </w:rPr>
            </w:pPr>
            <w:bookmarkStart w:id="71" w:name="show_TavhinimAcher1"/>
            <w:bookmarkStart w:id="72" w:name="show_TavhinimAcher1_1"/>
            <w:r>
              <w:rPr>
                <w:rFonts w:ascii="David" w:hAnsi="David" w:cs="David"/>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rsidR="001A5B27" w:rsidRPr="00ED3AFA" w:rsidRDefault="0086463F" w:rsidP="002E23B3">
            <w:pPr>
              <w:bidi w:val="0"/>
              <w:jc w:val="center"/>
              <w:rPr>
                <w:rFonts w:ascii="David" w:hAnsi="David" w:cs="David"/>
                <w:color w:val="000000"/>
              </w:rPr>
            </w:pPr>
            <w:r>
              <w:rPr>
                <w:rFonts w:ascii="David" w:hAnsi="David" w:cs="David" w:hint="cs"/>
                <w:color w:val="000000"/>
                <w:rtl/>
              </w:rPr>
              <w:t>5</w:t>
            </w:r>
            <w:r w:rsidRPr="00ED3AFA">
              <w:rPr>
                <w:rFonts w:ascii="David" w:hAnsi="David" w:cs="David"/>
                <w:color w:val="000000"/>
              </w:rPr>
              <w:t>0</w:t>
            </w:r>
            <w:r w:rsidR="007C2134" w:rsidRPr="00ED3AFA">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7C2134" w:rsidP="002E23B3">
            <w:pPr>
              <w:jc w:val="center"/>
              <w:rPr>
                <w:rFonts w:ascii="David" w:hAnsi="David" w:cs="David"/>
                <w:rtl/>
              </w:rPr>
            </w:pPr>
            <w:bookmarkStart w:id="73" w:name="TiurTnaiTavhinimAcher1"/>
            <w:r w:rsidRPr="00ED3AFA">
              <w:rPr>
                <w:rFonts w:ascii="David" w:hAnsi="David" w:cs="David"/>
                <w:rtl/>
              </w:rPr>
              <w:t>שנות ניסיון</w:t>
            </w:r>
            <w:bookmarkEnd w:id="73"/>
            <w:r w:rsidR="00ED1FC2">
              <w:rPr>
                <w:rFonts w:ascii="David" w:hAnsi="David" w:cs="David" w:hint="cs"/>
                <w:rtl/>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F72DE0" w:rsidRPr="00F72DE0" w:rsidRDefault="00F72DE0" w:rsidP="00F72DE0">
            <w:pPr>
              <w:spacing w:before="240" w:line="360" w:lineRule="auto"/>
              <w:jc w:val="both"/>
              <w:rPr>
                <w:rFonts w:ascii="Book Antiqua" w:hAnsi="Book Antiqua" w:cs="David"/>
                <w:rtl/>
              </w:rPr>
            </w:pPr>
            <w:r w:rsidRPr="00F72DE0">
              <w:rPr>
                <w:rFonts w:ascii="Book Antiqua" w:hAnsi="Book Antiqua" w:cs="David" w:hint="cs"/>
                <w:rtl/>
              </w:rPr>
              <w:t xml:space="preserve">ניסיונו הקודם של המציע במתן </w:t>
            </w:r>
            <w:r w:rsidR="00132E6B">
              <w:rPr>
                <w:rFonts w:ascii="Book Antiqua" w:hAnsi="Book Antiqua" w:cs="David" w:hint="cs"/>
                <w:rtl/>
              </w:rPr>
              <w:t>השירותים</w:t>
            </w:r>
            <w:r w:rsidRPr="00F72DE0">
              <w:rPr>
                <w:rFonts w:ascii="Book Antiqua" w:hAnsi="Book Antiqua" w:cs="David" w:hint="cs"/>
                <w:rtl/>
              </w:rPr>
              <w:t>:</w:t>
            </w:r>
          </w:p>
          <w:p w:rsidR="001A5B27" w:rsidRPr="00C31A6C" w:rsidRDefault="00F72DE0" w:rsidP="008A31CC">
            <w:pPr>
              <w:spacing w:before="240" w:after="60" w:line="312" w:lineRule="auto"/>
              <w:jc w:val="both"/>
              <w:rPr>
                <w:rFonts w:ascii="David" w:hAnsi="David" w:cs="David"/>
                <w:color w:val="000000"/>
                <w:rtl/>
              </w:rPr>
            </w:pPr>
            <w:r w:rsidRPr="00B16370">
              <w:rPr>
                <w:rFonts w:ascii="Book Antiqua" w:hAnsi="Book Antiqua" w:cs="David" w:hint="cs"/>
                <w:b/>
                <w:bCs/>
                <w:u w:val="single"/>
                <w:rtl/>
              </w:rPr>
              <w:t>מספר שנות הניסיון המציע בהפעלת חדרי כושר</w:t>
            </w:r>
            <w:r w:rsidR="00132E6B" w:rsidRPr="00B16370">
              <w:rPr>
                <w:rFonts w:ascii="Book Antiqua" w:hAnsi="Book Antiqua" w:cs="David"/>
                <w:u w:val="single"/>
                <w:rtl/>
              </w:rPr>
              <w:t xml:space="preserve">, </w:t>
            </w:r>
            <w:r w:rsidR="00132E6B" w:rsidRPr="00B16370">
              <w:rPr>
                <w:rFonts w:ascii="Book Antiqua" w:hAnsi="Book Antiqua" w:cs="David" w:hint="eastAsia"/>
                <w:b/>
                <w:bCs/>
                <w:u w:val="single"/>
                <w:rtl/>
              </w:rPr>
              <w:t>חוגים</w:t>
            </w:r>
            <w:r w:rsidR="00132E6B" w:rsidRPr="00B16370">
              <w:rPr>
                <w:rFonts w:ascii="Book Antiqua" w:hAnsi="Book Antiqua" w:cs="David"/>
                <w:b/>
                <w:bCs/>
                <w:u w:val="single"/>
                <w:rtl/>
              </w:rPr>
              <w:t xml:space="preserve"> </w:t>
            </w:r>
            <w:r w:rsidR="00132E6B" w:rsidRPr="00B16370">
              <w:rPr>
                <w:rFonts w:ascii="Book Antiqua" w:hAnsi="Book Antiqua" w:cs="David" w:hint="eastAsia"/>
                <w:b/>
                <w:bCs/>
                <w:u w:val="single"/>
                <w:rtl/>
              </w:rPr>
              <w:t>ומאמני</w:t>
            </w:r>
            <w:r w:rsidR="00132E6B" w:rsidRPr="00B16370">
              <w:rPr>
                <w:rFonts w:ascii="Book Antiqua" w:hAnsi="Book Antiqua" w:cs="David"/>
                <w:b/>
                <w:bCs/>
                <w:u w:val="single"/>
                <w:rtl/>
              </w:rPr>
              <w:t xml:space="preserve"> </w:t>
            </w:r>
            <w:r w:rsidR="00132E6B" w:rsidRPr="00B16370">
              <w:rPr>
                <w:rFonts w:ascii="Book Antiqua" w:hAnsi="Book Antiqua" w:cs="David" w:hint="eastAsia"/>
                <w:b/>
                <w:bCs/>
                <w:u w:val="single"/>
                <w:rtl/>
              </w:rPr>
              <w:t>ספורט</w:t>
            </w:r>
            <w:r w:rsidRPr="00B16370">
              <w:rPr>
                <w:rFonts w:ascii="Book Antiqua" w:hAnsi="Book Antiqua" w:cs="David"/>
                <w:b/>
                <w:bCs/>
                <w:rtl/>
              </w:rPr>
              <w:t xml:space="preserve"> </w:t>
            </w:r>
            <w:r w:rsidRPr="00B16370">
              <w:rPr>
                <w:rFonts w:ascii="Book Antiqua" w:hAnsi="Book Antiqua" w:cs="David"/>
                <w:rtl/>
              </w:rPr>
              <w:t>–</w:t>
            </w:r>
            <w:r w:rsidRPr="00B16370">
              <w:rPr>
                <w:rFonts w:ascii="Book Antiqua" w:hAnsi="Book Antiqua" w:cs="David" w:hint="cs"/>
                <w:rtl/>
              </w:rPr>
              <w:t xml:space="preserve"> עבור כל שנת ניסיון </w:t>
            </w:r>
            <w:r w:rsidR="00C3485C">
              <w:rPr>
                <w:rFonts w:ascii="Book Antiqua" w:hAnsi="Book Antiqua" w:cs="David" w:hint="cs"/>
                <w:rtl/>
              </w:rPr>
              <w:t xml:space="preserve">מלאה </w:t>
            </w:r>
            <w:r w:rsidRPr="00B16370">
              <w:rPr>
                <w:rFonts w:ascii="Book Antiqua" w:hAnsi="Book Antiqua" w:cs="David" w:hint="cs"/>
                <w:rtl/>
              </w:rPr>
              <w:t xml:space="preserve">מעבר ל- 3 השנים המהווים תנאי סף, יינתנו </w:t>
            </w:r>
            <w:r w:rsidR="00A10BAF" w:rsidRPr="00B16370">
              <w:rPr>
                <w:rFonts w:ascii="Book Antiqua" w:hAnsi="Book Antiqua" w:cs="David" w:hint="cs"/>
                <w:rtl/>
              </w:rPr>
              <w:t>10</w:t>
            </w:r>
            <w:r w:rsidR="00132E6B" w:rsidRPr="00B16370">
              <w:rPr>
                <w:rFonts w:ascii="Book Antiqua" w:hAnsi="Book Antiqua" w:cs="David" w:hint="cs"/>
                <w:rtl/>
              </w:rPr>
              <w:t xml:space="preserve"> </w:t>
            </w:r>
            <w:r w:rsidRPr="00B16370">
              <w:rPr>
                <w:rFonts w:ascii="Book Antiqua" w:hAnsi="Book Antiqua" w:cs="David" w:hint="cs"/>
                <w:rtl/>
              </w:rPr>
              <w:t xml:space="preserve">נקודות עד לסך כולל של </w:t>
            </w:r>
            <w:r w:rsidR="00A10BAF" w:rsidRPr="00B16370">
              <w:rPr>
                <w:rFonts w:ascii="Book Antiqua" w:hAnsi="Book Antiqua" w:cs="David" w:hint="cs"/>
                <w:rtl/>
              </w:rPr>
              <w:t>50</w:t>
            </w:r>
            <w:r w:rsidRPr="00B16370">
              <w:rPr>
                <w:rFonts w:ascii="Book Antiqua" w:hAnsi="Book Antiqua" w:cs="David" w:hint="cs"/>
                <w:rtl/>
              </w:rPr>
              <w:t xml:space="preserve"> נקודות</w:t>
            </w:r>
            <w:r w:rsidRPr="00F72DE0">
              <w:rPr>
                <w:rFonts w:ascii="Book Antiqua" w:hAnsi="Book Antiqua" w:cs="David" w:hint="cs"/>
                <w:rtl/>
              </w:rPr>
              <w:t xml:space="preserve"> </w:t>
            </w:r>
          </w:p>
        </w:tc>
      </w:tr>
      <w:bookmarkEnd w:id="71"/>
      <w:bookmarkEnd w:id="72"/>
      <w:tr w:rsidR="00FB073B" w:rsidTr="001E70E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86463F" w:rsidP="002E23B3">
            <w:pPr>
              <w:bidi w:val="0"/>
              <w:jc w:val="center"/>
              <w:rPr>
                <w:rFonts w:ascii="David" w:hAnsi="David" w:cs="David"/>
                <w:color w:val="000000"/>
              </w:rPr>
            </w:pPr>
            <w:r>
              <w:rPr>
                <w:rFonts w:ascii="David" w:hAnsi="David" w:cs="David" w:hint="cs"/>
                <w:color w:val="000000"/>
                <w:rtl/>
              </w:rPr>
              <w:t>2</w:t>
            </w:r>
          </w:p>
        </w:tc>
        <w:tc>
          <w:tcPr>
            <w:tcW w:w="992" w:type="dxa"/>
            <w:tcBorders>
              <w:top w:val="single" w:sz="4" w:space="0" w:color="auto"/>
              <w:left w:val="single" w:sz="4" w:space="0" w:color="auto"/>
              <w:bottom w:val="single" w:sz="4" w:space="0" w:color="auto"/>
              <w:right w:val="single" w:sz="4" w:space="0" w:color="auto"/>
            </w:tcBorders>
            <w:vAlign w:val="center"/>
          </w:tcPr>
          <w:p w:rsidR="001A5B27" w:rsidRPr="00ED3AFA" w:rsidRDefault="0086463F" w:rsidP="002E23B3">
            <w:pPr>
              <w:bidi w:val="0"/>
              <w:jc w:val="center"/>
              <w:rPr>
                <w:rFonts w:ascii="David" w:hAnsi="David" w:cs="David"/>
                <w:color w:val="000000"/>
              </w:rPr>
            </w:pPr>
            <w:r>
              <w:rPr>
                <w:rFonts w:ascii="David" w:hAnsi="David" w:cs="David"/>
                <w:color w:val="000000"/>
              </w:rPr>
              <w:t>50%</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576C23" w:rsidP="002E23B3">
            <w:pPr>
              <w:jc w:val="center"/>
              <w:rPr>
                <w:rFonts w:ascii="David" w:hAnsi="David" w:cs="David"/>
                <w:rtl/>
              </w:rPr>
            </w:pPr>
            <w:bookmarkStart w:id="74" w:name="TiurTnaiTavhinimAcher3"/>
            <w:r>
              <w:rPr>
                <w:rFonts w:ascii="David" w:hAnsi="David" w:cs="David" w:hint="cs"/>
                <w:rtl/>
              </w:rPr>
              <w:t xml:space="preserve">משוב </w:t>
            </w:r>
            <w:r w:rsidR="00F72DE0">
              <w:rPr>
                <w:rFonts w:ascii="David" w:hAnsi="David" w:cs="David" w:hint="cs"/>
                <w:rtl/>
              </w:rPr>
              <w:t xml:space="preserve">לקוחות </w:t>
            </w:r>
            <w:r w:rsidR="007C2134" w:rsidRPr="00ED3AFA">
              <w:rPr>
                <w:rFonts w:ascii="David" w:hAnsi="David" w:cs="David"/>
                <w:rtl/>
              </w:rPr>
              <w:t>ממליצים</w:t>
            </w:r>
            <w:bookmarkEnd w:id="74"/>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F72DE0" w:rsidRPr="00F72DE0" w:rsidRDefault="00F72DE0" w:rsidP="00F72DE0">
            <w:pPr>
              <w:spacing w:before="240" w:line="360" w:lineRule="auto"/>
              <w:jc w:val="both"/>
              <w:rPr>
                <w:rFonts w:ascii="Book Antiqua" w:hAnsi="Book Antiqua" w:cs="David"/>
                <w:rtl/>
              </w:rPr>
            </w:pPr>
            <w:r w:rsidRPr="00F72DE0">
              <w:rPr>
                <w:rFonts w:ascii="Book Antiqua" w:hAnsi="Book Antiqua" w:cs="David" w:hint="cs"/>
                <w:rtl/>
              </w:rPr>
              <w:t>מידת שביעות הרצון של גופים להם נתן המציע שירותי הפעלת חדר כושר וחוגים  בעבר (לרבות המזמין) מאופן ביצוע התקשרויות קודמות</w:t>
            </w:r>
            <w:r w:rsidR="008A31CC">
              <w:rPr>
                <w:rFonts w:ascii="Book Antiqua" w:hAnsi="Book Antiqua" w:cs="David" w:hint="cs"/>
                <w:rtl/>
              </w:rPr>
              <w:t>/קיימות</w:t>
            </w:r>
            <w:r w:rsidRPr="00F72DE0">
              <w:rPr>
                <w:rFonts w:ascii="Book Antiqua" w:hAnsi="Book Antiqua" w:cs="David" w:hint="cs"/>
                <w:rtl/>
              </w:rPr>
              <w:t xml:space="preserve">. </w:t>
            </w:r>
          </w:p>
          <w:p w:rsidR="00576C23" w:rsidRDefault="00F72DE0" w:rsidP="003977A4">
            <w:pPr>
              <w:spacing w:line="360" w:lineRule="auto"/>
              <w:jc w:val="both"/>
              <w:rPr>
                <w:rFonts w:ascii="Book Antiqua" w:hAnsi="Book Antiqua" w:cs="David"/>
                <w:rtl/>
              </w:rPr>
            </w:pPr>
            <w:r w:rsidRPr="00F72DE0">
              <w:rPr>
                <w:rFonts w:ascii="Book Antiqua" w:hAnsi="Book Antiqua" w:cs="David" w:hint="cs"/>
                <w:rtl/>
              </w:rPr>
              <w:t xml:space="preserve">על המציע לצרף להצעתו </w:t>
            </w:r>
            <w:r w:rsidR="0054546A">
              <w:rPr>
                <w:rFonts w:ascii="Book Antiqua" w:hAnsi="Book Antiqua" w:cs="David" w:hint="cs"/>
                <w:rtl/>
              </w:rPr>
              <w:t xml:space="preserve">3 </w:t>
            </w:r>
            <w:r w:rsidRPr="00F72DE0">
              <w:rPr>
                <w:rFonts w:ascii="Book Antiqua" w:hAnsi="Book Antiqua" w:cs="David" w:hint="cs"/>
                <w:rtl/>
              </w:rPr>
              <w:t xml:space="preserve">שמות אנשי קשר של גופים להם נתן </w:t>
            </w:r>
            <w:r>
              <w:rPr>
                <w:rFonts w:ascii="Book Antiqua" w:hAnsi="Book Antiqua" w:cs="David" w:hint="cs"/>
                <w:rtl/>
              </w:rPr>
              <w:t xml:space="preserve">/נותן </w:t>
            </w:r>
            <w:r w:rsidRPr="00F72DE0">
              <w:rPr>
                <w:rFonts w:ascii="Book Antiqua" w:hAnsi="Book Antiqua" w:cs="David" w:hint="cs"/>
                <w:rtl/>
              </w:rPr>
              <w:t xml:space="preserve">שירותי הפעלת חדרי כושר </w:t>
            </w:r>
            <w:r w:rsidRPr="00F72DE0">
              <w:rPr>
                <w:rFonts w:ascii="Book Antiqua" w:hAnsi="Book Antiqua" w:cs="David" w:hint="cs"/>
                <w:rtl/>
              </w:rPr>
              <w:lastRenderedPageBreak/>
              <w:t>וחוגים</w:t>
            </w:r>
            <w:r w:rsidR="008A31CC">
              <w:rPr>
                <w:rFonts w:ascii="Book Antiqua" w:hAnsi="Book Antiqua" w:cs="David" w:hint="cs"/>
                <w:rtl/>
              </w:rPr>
              <w:t xml:space="preserve"> ב</w:t>
            </w:r>
            <w:r w:rsidR="00E50AF3">
              <w:rPr>
                <w:rFonts w:ascii="Book Antiqua" w:hAnsi="Book Antiqua" w:cs="David" w:hint="cs"/>
                <w:rtl/>
              </w:rPr>
              <w:t>ין ה</w:t>
            </w:r>
            <w:r w:rsidR="008A31CC">
              <w:rPr>
                <w:rFonts w:ascii="Book Antiqua" w:hAnsi="Book Antiqua" w:cs="David" w:hint="cs"/>
                <w:rtl/>
              </w:rPr>
              <w:t xml:space="preserve">שנים </w:t>
            </w:r>
            <w:r w:rsidR="00DC0B04">
              <w:rPr>
                <w:rFonts w:ascii="Book Antiqua" w:hAnsi="Book Antiqua" w:cs="David" w:hint="cs"/>
                <w:rtl/>
              </w:rPr>
              <w:t>2019-2023</w:t>
            </w:r>
            <w:r w:rsidR="00E50AF3">
              <w:rPr>
                <w:rFonts w:ascii="Book Antiqua" w:hAnsi="Book Antiqua" w:cs="David" w:hint="cs"/>
                <w:rtl/>
              </w:rPr>
              <w:t xml:space="preserve"> ולתקופה שלא תפחת מ- 6 חודשים לכל ממליץ.</w:t>
            </w:r>
            <w:r w:rsidRPr="00F72DE0">
              <w:rPr>
                <w:rFonts w:ascii="Book Antiqua" w:hAnsi="Book Antiqua" w:cs="David" w:hint="cs"/>
                <w:rtl/>
              </w:rPr>
              <w:t xml:space="preserve"> </w:t>
            </w:r>
            <w:r w:rsidR="00ED1FC2">
              <w:rPr>
                <w:rFonts w:ascii="Book Antiqua" w:hAnsi="Book Antiqua" w:cs="David" w:hint="cs"/>
                <w:rtl/>
              </w:rPr>
              <w:t>ניתן לעשות שימוש בלקוחות שצוינו בהצעה כהוכחה לעמידה בתנאי הסף.</w:t>
            </w:r>
            <w:r w:rsidR="003977A4" w:rsidRPr="003977A4">
              <w:rPr>
                <w:rFonts w:ascii="David" w:hAnsi="David" w:cs="David" w:hint="cs"/>
                <w:color w:val="000000"/>
                <w:rtl/>
              </w:rPr>
              <w:t xml:space="preserve"> </w:t>
            </w:r>
          </w:p>
          <w:p w:rsidR="00F72DE0" w:rsidRPr="00F72DE0" w:rsidRDefault="00BF4790" w:rsidP="003977A4">
            <w:pPr>
              <w:spacing w:line="360" w:lineRule="auto"/>
              <w:jc w:val="both"/>
              <w:rPr>
                <w:rFonts w:ascii="Book Antiqua" w:hAnsi="Book Antiqua" w:cs="David"/>
                <w:rtl/>
              </w:rPr>
            </w:pPr>
            <w:r>
              <w:rPr>
                <w:rFonts w:ascii="Book Antiqua" w:hAnsi="Book Antiqua" w:cs="David" w:hint="cs"/>
                <w:rtl/>
              </w:rPr>
              <w:t>המשוב יור</w:t>
            </w:r>
            <w:r w:rsidR="003977A4" w:rsidRPr="003977A4">
              <w:rPr>
                <w:rFonts w:ascii="Book Antiqua" w:hAnsi="Book Antiqua" w:cs="David" w:hint="cs"/>
                <w:rtl/>
              </w:rPr>
              <w:t xml:space="preserve">כב משאלות המפורטות </w:t>
            </w:r>
            <w:r w:rsidR="003977A4" w:rsidRPr="00576C23">
              <w:rPr>
                <w:rFonts w:ascii="Book Antiqua" w:hAnsi="Book Antiqua" w:cs="David" w:hint="cs"/>
                <w:rtl/>
              </w:rPr>
              <w:t>בסעיף</w:t>
            </w:r>
            <w:r w:rsidR="00576C23">
              <w:rPr>
                <w:rFonts w:ascii="Book Antiqua" w:hAnsi="Book Antiqua" w:cs="David" w:hint="cs"/>
                <w:rtl/>
              </w:rPr>
              <w:t xml:space="preserve"> </w:t>
            </w:r>
            <w:r w:rsidR="00576C23" w:rsidRPr="00576C23">
              <w:rPr>
                <w:rFonts w:ascii="Book Antiqua" w:hAnsi="Book Antiqua" w:cs="David" w:hint="cs"/>
                <w:rtl/>
              </w:rPr>
              <w:t xml:space="preserve">3.2.2 </w:t>
            </w:r>
            <w:r w:rsidR="003977A4" w:rsidRPr="00576C23">
              <w:rPr>
                <w:rFonts w:ascii="Book Antiqua" w:hAnsi="Book Antiqua" w:cs="David" w:hint="cs"/>
                <w:rtl/>
              </w:rPr>
              <w:t>ש</w:t>
            </w:r>
            <w:r w:rsidR="003977A4" w:rsidRPr="003977A4">
              <w:rPr>
                <w:rFonts w:ascii="Book Antiqua" w:hAnsi="Book Antiqua" w:cs="David" w:hint="cs"/>
                <w:rtl/>
              </w:rPr>
              <w:t xml:space="preserve">להלן, כאשר לכל שאלה יש משקל זהה של </w:t>
            </w:r>
            <w:r>
              <w:rPr>
                <w:rFonts w:ascii="Book Antiqua" w:hAnsi="Book Antiqua" w:cs="David" w:hint="cs"/>
                <w:rtl/>
              </w:rPr>
              <w:t>5</w:t>
            </w:r>
            <w:r w:rsidR="003977A4" w:rsidRPr="003977A4">
              <w:rPr>
                <w:rFonts w:ascii="Book Antiqua" w:hAnsi="Book Antiqua" w:cs="David" w:hint="cs"/>
                <w:rtl/>
              </w:rPr>
              <w:t>0 נקודות.</w:t>
            </w:r>
          </w:p>
          <w:p w:rsidR="00F72DE0" w:rsidRPr="00F72DE0" w:rsidRDefault="00F72DE0" w:rsidP="00F72DE0">
            <w:pPr>
              <w:spacing w:line="360" w:lineRule="auto"/>
              <w:jc w:val="both"/>
              <w:rPr>
                <w:rFonts w:ascii="Book Antiqua" w:hAnsi="Book Antiqua" w:cs="David"/>
                <w:rtl/>
              </w:rPr>
            </w:pPr>
          </w:p>
          <w:p w:rsidR="00F72DE0" w:rsidRPr="00F72DE0" w:rsidRDefault="00F72DE0" w:rsidP="00F72DE0">
            <w:pPr>
              <w:spacing w:line="360" w:lineRule="auto"/>
              <w:jc w:val="both"/>
              <w:rPr>
                <w:rFonts w:ascii="Book Antiqua" w:hAnsi="Book Antiqua" w:cs="David"/>
                <w:u w:val="single"/>
                <w:rtl/>
              </w:rPr>
            </w:pPr>
            <w:r w:rsidRPr="00F72DE0">
              <w:rPr>
                <w:rFonts w:ascii="Book Antiqua" w:hAnsi="Book Antiqua" w:cs="David" w:hint="cs"/>
                <w:rtl/>
              </w:rPr>
              <w:t xml:space="preserve">במסגרת זו, המזמין יהיה רשאי להתחשב בהתנהלותו של המציע בנוגע לשמירת זכויות עובדים, לרבות קיומה של חוות דעת שלילית בכתב או דו"ח ביקורת שלילי בעניין זה, מאת משרד </w:t>
            </w:r>
            <w:proofErr w:type="spellStart"/>
            <w:r w:rsidRPr="00F72DE0">
              <w:rPr>
                <w:rFonts w:ascii="Book Antiqua" w:hAnsi="Book Antiqua" w:cs="David" w:hint="cs"/>
                <w:rtl/>
              </w:rPr>
              <w:t>שאיתו</w:t>
            </w:r>
            <w:proofErr w:type="spellEnd"/>
            <w:r w:rsidRPr="00F72DE0">
              <w:rPr>
                <w:rFonts w:ascii="Book Antiqua" w:hAnsi="Book Antiqua" w:cs="David" w:hint="cs"/>
                <w:rtl/>
              </w:rPr>
              <w:t xml:space="preserve"> התקשר המציע במהלך ה-3 השנים שקדמו למועד האחרון להגשת הצעות בנתונים נוספים בנוגע לשמירה על זכויות עובדים לרבות פסקי דין חלוטים. </w:t>
            </w:r>
          </w:p>
          <w:p w:rsidR="001A5B27" w:rsidRPr="00C31A6C" w:rsidRDefault="001A5B27" w:rsidP="002E23B3">
            <w:pPr>
              <w:bidi w:val="0"/>
              <w:jc w:val="right"/>
              <w:rPr>
                <w:rFonts w:ascii="David" w:hAnsi="David" w:cs="David"/>
                <w:color w:val="000000"/>
                <w:rtl/>
              </w:rPr>
            </w:pPr>
          </w:p>
        </w:tc>
      </w:tr>
    </w:tbl>
    <w:bookmarkEnd w:id="70"/>
    <w:p w:rsidR="00D63BB0" w:rsidRDefault="00972A53" w:rsidP="0055621F">
      <w:pPr>
        <w:pStyle w:val="3-3"/>
        <w:outlineLvl w:val="9"/>
        <w:rPr>
          <w:rFonts w:ascii="David" w:hAnsi="David"/>
          <w:rtl/>
        </w:rPr>
      </w:pPr>
      <w:r>
        <w:lastRenderedPageBreak/>
        <w:t xml:space="preserve">  </w:t>
      </w:r>
      <w:r w:rsidR="0006321F">
        <w:rPr>
          <w:rFonts w:ascii="David" w:hAnsi="David" w:hint="cs"/>
          <w:rtl/>
        </w:rPr>
        <w:t>3.2.2</w:t>
      </w:r>
      <w:r w:rsidR="00576C23">
        <w:rPr>
          <w:rFonts w:ascii="David" w:hAnsi="David" w:hint="cs"/>
          <w:rtl/>
        </w:rPr>
        <w:t xml:space="preserve"> </w:t>
      </w:r>
      <w:r w:rsidR="0006321F">
        <w:rPr>
          <w:rFonts w:ascii="David" w:hAnsi="David" w:hint="cs"/>
          <w:rtl/>
        </w:rPr>
        <w:t xml:space="preserve">משוב לממליצים </w:t>
      </w:r>
      <w:r w:rsidR="0006321F">
        <w:rPr>
          <w:rFonts w:ascii="David" w:hAnsi="David"/>
          <w:rtl/>
        </w:rPr>
        <w:t>–</w:t>
      </w:r>
      <w:r w:rsidR="0006321F">
        <w:rPr>
          <w:rFonts w:ascii="David" w:hAnsi="David" w:hint="cs"/>
          <w:rtl/>
        </w:rPr>
        <w:t xml:space="preserve"> שיחת המשוב תורכב מ- 2 השאלות הבאות :</w:t>
      </w:r>
    </w:p>
    <w:p w:rsidR="0006321F" w:rsidRPr="0006321F" w:rsidRDefault="0006321F" w:rsidP="00576C23">
      <w:pPr>
        <w:pStyle w:val="3-3"/>
        <w:numPr>
          <w:ilvl w:val="0"/>
          <w:numId w:val="84"/>
        </w:numPr>
        <w:rPr>
          <w:rFonts w:ascii="David" w:hAnsi="David"/>
        </w:rPr>
      </w:pPr>
      <w:r w:rsidRPr="0006321F">
        <w:rPr>
          <w:rFonts w:ascii="David" w:hAnsi="David"/>
          <w:rtl/>
        </w:rPr>
        <w:t xml:space="preserve">מידת שביעות רצון </w:t>
      </w:r>
      <w:r>
        <w:rPr>
          <w:rFonts w:ascii="David" w:hAnsi="David" w:hint="cs"/>
          <w:rtl/>
        </w:rPr>
        <w:t>כללית מתפקודו של הספק</w:t>
      </w:r>
      <w:r w:rsidRPr="0006321F">
        <w:rPr>
          <w:rFonts w:ascii="David" w:hAnsi="David"/>
          <w:rtl/>
        </w:rPr>
        <w:t xml:space="preserve"> </w:t>
      </w:r>
    </w:p>
    <w:p w:rsidR="0006321F" w:rsidRPr="00982DC9" w:rsidRDefault="0006321F" w:rsidP="00576C23">
      <w:pPr>
        <w:pStyle w:val="3-3"/>
        <w:numPr>
          <w:ilvl w:val="0"/>
          <w:numId w:val="84"/>
        </w:numPr>
        <w:outlineLvl w:val="9"/>
        <w:rPr>
          <w:rFonts w:ascii="David" w:hAnsi="David"/>
          <w:rtl/>
        </w:rPr>
      </w:pPr>
      <w:r w:rsidRPr="0006321F">
        <w:rPr>
          <w:rFonts w:ascii="David" w:hAnsi="David"/>
          <w:rtl/>
        </w:rPr>
        <w:t xml:space="preserve">מידת שביעות הרצון </w:t>
      </w:r>
      <w:r>
        <w:rPr>
          <w:rFonts w:ascii="David" w:hAnsi="David" w:hint="cs"/>
          <w:rtl/>
        </w:rPr>
        <w:t xml:space="preserve">מצוות המדריכים והמאמנים מטעם הספק </w:t>
      </w:r>
    </w:p>
    <w:p w:rsidR="00D55FF1" w:rsidRDefault="00D55FF1" w:rsidP="00735EC6">
      <w:pPr>
        <w:pStyle w:val="11"/>
        <w:numPr>
          <w:ilvl w:val="2"/>
          <w:numId w:val="83"/>
        </w:numPr>
        <w:outlineLvl w:val="9"/>
        <w:rPr>
          <w:rtl/>
        </w:rPr>
      </w:pPr>
      <w:bookmarkStart w:id="75" w:name="_Toc43400595"/>
      <w:bookmarkStart w:id="76" w:name="_Toc44931904"/>
      <w:bookmarkStart w:id="77" w:name="_Toc44931991"/>
      <w:bookmarkStart w:id="78" w:name="hidden_AmotMidaA"/>
      <w:bookmarkEnd w:id="64"/>
      <w:r w:rsidRPr="00D55FF1">
        <w:rPr>
          <w:rFonts w:hint="cs"/>
          <w:rtl/>
        </w:rPr>
        <w:t xml:space="preserve"> ציון איכות מינימאלי</w:t>
      </w:r>
    </w:p>
    <w:p w:rsidR="00F30892" w:rsidRPr="00BA387F" w:rsidRDefault="00BA387F" w:rsidP="00735EC6">
      <w:pPr>
        <w:pStyle w:val="af4"/>
        <w:numPr>
          <w:ilvl w:val="3"/>
          <w:numId w:val="83"/>
        </w:numPr>
        <w:autoSpaceDE w:val="0"/>
        <w:autoSpaceDN w:val="0"/>
        <w:adjustRightInd w:val="0"/>
        <w:spacing w:line="360" w:lineRule="auto"/>
        <w:rPr>
          <w:rFonts w:ascii="David" w:eastAsiaTheme="minorHAnsi" w:hAnsi="David" w:cs="David"/>
          <w:rtl/>
        </w:rPr>
      </w:pPr>
      <w:r w:rsidRPr="00BA387F">
        <w:rPr>
          <w:rFonts w:ascii="David" w:eastAsiaTheme="minorHAnsi" w:hAnsi="David" w:cs="David"/>
          <w:rtl/>
        </w:rPr>
        <w:lastRenderedPageBreak/>
        <w:t>ל</w:t>
      </w:r>
      <w:r w:rsidR="00C31A6C" w:rsidRPr="00BA387F">
        <w:rPr>
          <w:rFonts w:ascii="David" w:eastAsiaTheme="minorHAnsi" w:hAnsi="David" w:cs="David"/>
          <w:rtl/>
        </w:rPr>
        <w:t>צורך מעבר שלב בדיקת האיכות לשלב בדיקת הצעות המחיר, נדרש ציון איכות מינימאלי של 75% בציון האיכות. מציע שהצעתו תהיה פחותה מציון המינימלי שנקבע, תיפסל בשלב זה ולא תעבור לשלב הבא.</w:t>
      </w:r>
    </w:p>
    <w:p w:rsidR="00BA387F" w:rsidRPr="00BA387F" w:rsidRDefault="00C31A6C" w:rsidP="00735EC6">
      <w:pPr>
        <w:pStyle w:val="af4"/>
        <w:numPr>
          <w:ilvl w:val="3"/>
          <w:numId w:val="83"/>
        </w:numPr>
        <w:autoSpaceDE w:val="0"/>
        <w:autoSpaceDN w:val="0"/>
        <w:adjustRightInd w:val="0"/>
        <w:spacing w:line="360" w:lineRule="auto"/>
        <w:rPr>
          <w:rFonts w:ascii="David" w:eastAsiaTheme="minorHAnsi" w:hAnsi="David" w:cs="David"/>
        </w:rPr>
      </w:pPr>
      <w:r w:rsidRPr="00BA387F">
        <w:rPr>
          <w:rFonts w:ascii="David" w:eastAsiaTheme="minorHAnsi" w:hAnsi="David" w:cs="David"/>
          <w:rtl/>
        </w:rPr>
        <w:t xml:space="preserve"> </w:t>
      </w:r>
      <w:r w:rsidR="00D55FF1" w:rsidRPr="00BA387F">
        <w:rPr>
          <w:rFonts w:ascii="David" w:eastAsiaTheme="minorHAnsi" w:hAnsi="David" w:cs="David"/>
        </w:rPr>
        <w:t xml:space="preserve">. </w:t>
      </w:r>
      <w:r w:rsidR="00D55FF1" w:rsidRPr="00BA387F">
        <w:rPr>
          <w:rFonts w:ascii="David" w:eastAsiaTheme="minorHAnsi" w:hAnsi="David" w:cs="David"/>
          <w:rtl/>
        </w:rPr>
        <w:t>ככל ואף אחת מההצעות שתוגשנה לא תעבור את ציון האיכות המינימלי, ועדת</w:t>
      </w:r>
      <w:r w:rsidR="00BA387F" w:rsidRPr="00BA387F">
        <w:rPr>
          <w:rFonts w:ascii="David" w:eastAsiaTheme="minorHAnsi" w:hAnsi="David" w:cs="David"/>
          <w:rtl/>
        </w:rPr>
        <w:t xml:space="preserve"> </w:t>
      </w:r>
      <w:r w:rsidR="00D55FF1" w:rsidRPr="00BA387F">
        <w:rPr>
          <w:rFonts w:ascii="David" w:eastAsiaTheme="minorHAnsi" w:hAnsi="David" w:cs="David"/>
          <w:rtl/>
        </w:rPr>
        <w:t>המכרזים רשאית, עפ"י שיקול דעתה, לשנות את ציון האיכות המינימלי לציון</w:t>
      </w:r>
      <w:r w:rsidR="00BA387F" w:rsidRPr="00BA387F">
        <w:rPr>
          <w:rFonts w:ascii="David" w:eastAsiaTheme="minorHAnsi" w:hAnsi="David" w:cs="David"/>
          <w:rtl/>
        </w:rPr>
        <w:t xml:space="preserve"> </w:t>
      </w:r>
      <w:r w:rsidR="00D55FF1" w:rsidRPr="00BA387F">
        <w:rPr>
          <w:rFonts w:ascii="David" w:eastAsiaTheme="minorHAnsi" w:hAnsi="David" w:cs="David"/>
          <w:rtl/>
        </w:rPr>
        <w:t>של 65 נקודות</w:t>
      </w:r>
      <w:r w:rsidR="00BA387F" w:rsidRPr="00BA387F">
        <w:rPr>
          <w:rFonts w:ascii="David" w:eastAsiaTheme="minorHAnsi" w:hAnsi="David" w:cs="David"/>
          <w:rtl/>
        </w:rPr>
        <w:t>.</w:t>
      </w:r>
    </w:p>
    <w:p w:rsidR="00D55FF1" w:rsidRPr="00BA387F" w:rsidRDefault="00D55FF1" w:rsidP="00735EC6">
      <w:pPr>
        <w:pStyle w:val="af4"/>
        <w:numPr>
          <w:ilvl w:val="3"/>
          <w:numId w:val="83"/>
        </w:numPr>
        <w:autoSpaceDE w:val="0"/>
        <w:autoSpaceDN w:val="0"/>
        <w:adjustRightInd w:val="0"/>
        <w:spacing w:line="360" w:lineRule="auto"/>
        <w:rPr>
          <w:rFonts w:ascii="David" w:eastAsiaTheme="minorHAnsi" w:hAnsi="David" w:cs="David"/>
        </w:rPr>
      </w:pPr>
      <w:r w:rsidRPr="00BA387F">
        <w:rPr>
          <w:rFonts w:ascii="David" w:eastAsiaTheme="minorHAnsi" w:hAnsi="David" w:cs="David"/>
          <w:rtl/>
        </w:rPr>
        <w:t>ככל שרק שתי הצעות תעבורנה את ציון האיכות המינימלי וקיימת הצעה</w:t>
      </w:r>
      <w:r w:rsidR="00BA387F" w:rsidRPr="00BA387F">
        <w:rPr>
          <w:rFonts w:ascii="David" w:eastAsiaTheme="minorHAnsi" w:hAnsi="David" w:cs="David"/>
          <w:rtl/>
        </w:rPr>
        <w:t xml:space="preserve"> </w:t>
      </w:r>
      <w:r w:rsidRPr="00BA387F">
        <w:rPr>
          <w:rFonts w:ascii="David" w:eastAsiaTheme="minorHAnsi" w:hAnsi="David" w:cs="David"/>
          <w:rtl/>
        </w:rPr>
        <w:t>שלישית שלא תעבור את ציון האיכות המינימאלי, ההצעה השלישית תועבר</w:t>
      </w:r>
    </w:p>
    <w:p w:rsidR="00D55FF1" w:rsidRPr="00BA387F" w:rsidRDefault="00D55FF1" w:rsidP="00BA387F">
      <w:pPr>
        <w:pStyle w:val="af4"/>
        <w:autoSpaceDE w:val="0"/>
        <w:autoSpaceDN w:val="0"/>
        <w:adjustRightInd w:val="0"/>
        <w:spacing w:line="360" w:lineRule="auto"/>
        <w:ind w:left="1908"/>
        <w:rPr>
          <w:rFonts w:ascii="David" w:eastAsiaTheme="minorHAnsi" w:hAnsi="David" w:cs="David"/>
        </w:rPr>
      </w:pPr>
      <w:r w:rsidRPr="00BA387F">
        <w:rPr>
          <w:rFonts w:ascii="David" w:eastAsiaTheme="minorHAnsi" w:hAnsi="David" w:cs="David"/>
          <w:rtl/>
        </w:rPr>
        <w:t>לשלב בחינת הצעת המחיר ובתנאי שציון האיכות שלה גבוה מ- 65 נקודות</w:t>
      </w:r>
    </w:p>
    <w:p w:rsidR="00D55FF1" w:rsidRPr="00BA387F" w:rsidRDefault="00D55FF1" w:rsidP="00BA387F">
      <w:pPr>
        <w:pStyle w:val="af4"/>
        <w:autoSpaceDE w:val="0"/>
        <w:autoSpaceDN w:val="0"/>
        <w:adjustRightInd w:val="0"/>
        <w:spacing w:line="360" w:lineRule="auto"/>
        <w:ind w:left="1908"/>
        <w:rPr>
          <w:rFonts w:ascii="David" w:eastAsiaTheme="minorHAnsi" w:hAnsi="David" w:cs="David"/>
        </w:rPr>
      </w:pPr>
      <w:r w:rsidRPr="00BA387F">
        <w:rPr>
          <w:rFonts w:ascii="David" w:eastAsiaTheme="minorHAnsi" w:hAnsi="David" w:cs="David"/>
          <w:rtl/>
        </w:rPr>
        <w:t>וציון האיכות שלה הינו בפער של עד 10 נקודות מציון האיכות של ההצעה</w:t>
      </w:r>
    </w:p>
    <w:p w:rsidR="00F30892" w:rsidRPr="00BA387F" w:rsidRDefault="00D55FF1" w:rsidP="00BA387F">
      <w:pPr>
        <w:pStyle w:val="af4"/>
        <w:autoSpaceDE w:val="0"/>
        <w:autoSpaceDN w:val="0"/>
        <w:adjustRightInd w:val="0"/>
        <w:spacing w:line="360" w:lineRule="auto"/>
        <w:ind w:left="1908"/>
        <w:rPr>
          <w:rFonts w:ascii="David" w:eastAsiaTheme="minorHAnsi" w:hAnsi="David" w:cs="David"/>
          <w:rtl/>
        </w:rPr>
      </w:pPr>
      <w:proofErr w:type="spellStart"/>
      <w:r w:rsidRPr="00BA387F">
        <w:rPr>
          <w:rFonts w:ascii="David" w:eastAsiaTheme="minorHAnsi" w:hAnsi="David" w:cs="David"/>
          <w:rtl/>
        </w:rPr>
        <w:t>השניה</w:t>
      </w:r>
      <w:proofErr w:type="spellEnd"/>
      <w:r w:rsidRPr="00BA387F">
        <w:rPr>
          <w:rFonts w:ascii="David" w:eastAsiaTheme="minorHAnsi" w:hAnsi="David" w:cs="David"/>
          <w:rtl/>
        </w:rPr>
        <w:t xml:space="preserve"> בציוני האיכות</w:t>
      </w:r>
      <w:r w:rsidR="00F30892" w:rsidRPr="00BA387F">
        <w:rPr>
          <w:rFonts w:ascii="David" w:eastAsiaTheme="minorHAnsi" w:hAnsi="David" w:cs="David"/>
          <w:rtl/>
        </w:rPr>
        <w:t>.</w:t>
      </w:r>
    </w:p>
    <w:p w:rsidR="00D55FF1" w:rsidRPr="00BA387F" w:rsidRDefault="00D55FF1" w:rsidP="00735EC6">
      <w:pPr>
        <w:pStyle w:val="af4"/>
        <w:numPr>
          <w:ilvl w:val="3"/>
          <w:numId w:val="83"/>
        </w:numPr>
        <w:autoSpaceDE w:val="0"/>
        <w:autoSpaceDN w:val="0"/>
        <w:adjustRightInd w:val="0"/>
        <w:spacing w:line="360" w:lineRule="auto"/>
        <w:rPr>
          <w:rFonts w:ascii="David" w:eastAsiaTheme="minorHAnsi" w:hAnsi="David" w:cs="David"/>
        </w:rPr>
      </w:pPr>
      <w:r w:rsidRPr="00BA387F">
        <w:rPr>
          <w:rFonts w:ascii="David" w:eastAsiaTheme="minorHAnsi" w:hAnsi="David" w:cs="David"/>
          <w:color w:val="0063A6"/>
        </w:rPr>
        <w:t xml:space="preserve"> </w:t>
      </w:r>
      <w:r w:rsidRPr="00BA387F">
        <w:rPr>
          <w:rFonts w:ascii="David" w:eastAsiaTheme="minorHAnsi" w:hAnsi="David" w:cs="David"/>
          <w:color w:val="000000"/>
          <w:rtl/>
        </w:rPr>
        <w:t>ככל שרק הצעה אחת תעבור את ציון האיכות המינימלי, ההצעה השנייה</w:t>
      </w:r>
    </w:p>
    <w:p w:rsidR="00D55FF1" w:rsidRPr="00BA387F" w:rsidRDefault="00D55FF1" w:rsidP="00BA387F">
      <w:pPr>
        <w:pStyle w:val="af4"/>
        <w:autoSpaceDE w:val="0"/>
        <w:autoSpaceDN w:val="0"/>
        <w:adjustRightInd w:val="0"/>
        <w:spacing w:line="360" w:lineRule="auto"/>
        <w:ind w:left="1908"/>
        <w:rPr>
          <w:rFonts w:ascii="David" w:eastAsiaTheme="minorHAnsi" w:hAnsi="David" w:cs="David"/>
        </w:rPr>
      </w:pPr>
      <w:r w:rsidRPr="00BA387F">
        <w:rPr>
          <w:rFonts w:ascii="David" w:eastAsiaTheme="minorHAnsi" w:hAnsi="David" w:cs="David"/>
          <w:rtl/>
        </w:rPr>
        <w:t>והשלישית שקיבלו את ציון האיכות הגבוה ביותר תועברנה לבחינת הצעות</w:t>
      </w:r>
    </w:p>
    <w:p w:rsidR="00C31A6C" w:rsidRPr="00BA387F" w:rsidRDefault="00D55FF1" w:rsidP="00BA387F">
      <w:pPr>
        <w:pStyle w:val="af4"/>
        <w:autoSpaceDE w:val="0"/>
        <w:autoSpaceDN w:val="0"/>
        <w:adjustRightInd w:val="0"/>
        <w:spacing w:line="360" w:lineRule="auto"/>
        <w:ind w:left="1908"/>
        <w:rPr>
          <w:rFonts w:ascii="David" w:eastAsiaTheme="minorHAnsi" w:hAnsi="David" w:cs="David"/>
          <w:b/>
          <w:bCs/>
          <w:rtl/>
        </w:rPr>
      </w:pPr>
      <w:r w:rsidRPr="00BA387F">
        <w:rPr>
          <w:rFonts w:ascii="David" w:eastAsiaTheme="minorHAnsi" w:hAnsi="David" w:cs="David"/>
          <w:rtl/>
        </w:rPr>
        <w:t>המחיר, בתנאי שציון האיכות שלהן גדול מ- 65 נקודות וציון האיכות שלהן</w:t>
      </w:r>
      <w:r w:rsidR="00F30892" w:rsidRPr="00BA387F">
        <w:rPr>
          <w:rFonts w:ascii="David" w:eastAsiaTheme="minorHAnsi" w:hAnsi="David" w:cs="David"/>
          <w:rtl/>
        </w:rPr>
        <w:t xml:space="preserve"> ה</w:t>
      </w:r>
      <w:r w:rsidRPr="00BA387F">
        <w:rPr>
          <w:rFonts w:ascii="David" w:eastAsiaTheme="minorHAnsi" w:hAnsi="David" w:cs="David"/>
          <w:rtl/>
        </w:rPr>
        <w:t>ינו בפער של עד 15 נקודות מציון האיכות של ההצעה הראשונה</w:t>
      </w:r>
      <w:r w:rsidRPr="00BA387F">
        <w:rPr>
          <w:rFonts w:ascii="David" w:eastAsiaTheme="minorHAnsi" w:hAnsi="David" w:cs="David"/>
          <w:b/>
          <w:bCs/>
          <w:color w:val="000000"/>
        </w:rPr>
        <w:t>.</w:t>
      </w:r>
    </w:p>
    <w:p w:rsidR="00391993" w:rsidRPr="002A3E64" w:rsidRDefault="007C2134" w:rsidP="00071F20">
      <w:pPr>
        <w:pStyle w:val="11"/>
        <w:outlineLvl w:val="9"/>
      </w:pPr>
      <w:r w:rsidRPr="002A3E64">
        <w:rPr>
          <w:rFonts w:hint="eastAsia"/>
          <w:rtl/>
        </w:rPr>
        <w:t>ציון</w:t>
      </w:r>
      <w:r w:rsidR="00B82DF0" w:rsidRPr="002A3E64">
        <w:rPr>
          <w:rtl/>
        </w:rPr>
        <w:t xml:space="preserve"> </w:t>
      </w:r>
      <w:bookmarkStart w:id="79" w:name="show_isMarkivIchut_2"/>
      <w:bookmarkStart w:id="80" w:name="show_AmotMidaC_1"/>
      <w:r w:rsidR="00B82DF0" w:rsidRPr="002A3E64">
        <w:rPr>
          <w:rFonts w:hint="eastAsia"/>
          <w:rtl/>
        </w:rPr>
        <w:t>בגין</w:t>
      </w:r>
      <w:r w:rsidR="00B82DF0" w:rsidRPr="002A3E64">
        <w:rPr>
          <w:rtl/>
        </w:rPr>
        <w:t xml:space="preserve"> </w:t>
      </w:r>
      <w:r w:rsidR="00B82DF0" w:rsidRPr="002A3E64">
        <w:rPr>
          <w:rFonts w:hint="eastAsia"/>
          <w:rtl/>
        </w:rPr>
        <w:t>ה</w:t>
      </w:r>
      <w:r w:rsidR="00464ACD" w:rsidRPr="002A3E64">
        <w:rPr>
          <w:rFonts w:hint="eastAsia"/>
          <w:rtl/>
        </w:rPr>
        <w:t>צעת</w:t>
      </w:r>
      <w:r w:rsidR="00464ACD" w:rsidRPr="002A3E64">
        <w:rPr>
          <w:rtl/>
        </w:rPr>
        <w:t xml:space="preserve"> </w:t>
      </w:r>
      <w:r w:rsidR="00464ACD" w:rsidRPr="002A3E64">
        <w:rPr>
          <w:rFonts w:hint="eastAsia"/>
          <w:rtl/>
        </w:rPr>
        <w:t>המחיר</w:t>
      </w:r>
      <w:bookmarkEnd w:id="79"/>
      <w:r w:rsidR="000E1AE5" w:rsidRPr="002A3E64">
        <w:rPr>
          <w:rtl/>
        </w:rPr>
        <w:t xml:space="preserve"> </w:t>
      </w:r>
      <w:bookmarkEnd w:id="75"/>
      <w:bookmarkEnd w:id="76"/>
      <w:bookmarkEnd w:id="77"/>
      <w:bookmarkEnd w:id="80"/>
    </w:p>
    <w:p w:rsidR="00734A27" w:rsidRDefault="007C2134" w:rsidP="004F6325">
      <w:pPr>
        <w:pStyle w:val="1112"/>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 xml:space="preserve">נספח </w:t>
      </w:r>
      <w:bookmarkStart w:id="81" w:name="nispach1_1"/>
      <w:r w:rsidRPr="00027CDD">
        <w:rPr>
          <w:rFonts w:hint="cs"/>
          <w:rtl/>
        </w:rPr>
        <w:t>1</w:t>
      </w:r>
      <w:bookmarkEnd w:id="81"/>
      <w:r w:rsidRPr="0075331D">
        <w:rPr>
          <w:rFonts w:hint="cs"/>
          <w:rtl/>
        </w:rPr>
        <w:t xml:space="preserve"> בפרק ב' של המכרז)</w:t>
      </w:r>
      <w:r>
        <w:rPr>
          <w:rFonts w:hint="cs"/>
          <w:rtl/>
        </w:rPr>
        <w:t xml:space="preserve">. </w:t>
      </w:r>
    </w:p>
    <w:p w:rsidR="000D3601" w:rsidRPr="00B16370" w:rsidRDefault="007C2134" w:rsidP="004F6325">
      <w:pPr>
        <w:pStyle w:val="1112"/>
      </w:pPr>
      <w:r w:rsidRPr="00B16370">
        <w:rPr>
          <w:rFonts w:hint="cs"/>
          <w:rtl/>
        </w:rPr>
        <w:t>ציון המחיר של המציע יינתן באופן הבא:</w:t>
      </w:r>
    </w:p>
    <w:tbl>
      <w:tblPr>
        <w:tblStyle w:val="2ff2"/>
        <w:bidiVisual/>
        <w:tblW w:w="7823" w:type="dxa"/>
        <w:tblInd w:w="819" w:type="dxa"/>
        <w:tblLook w:val="04A0" w:firstRow="1" w:lastRow="0" w:firstColumn="1" w:lastColumn="0" w:noHBand="0" w:noVBand="1"/>
      </w:tblPr>
      <w:tblGrid>
        <w:gridCol w:w="3366"/>
        <w:gridCol w:w="4457"/>
      </w:tblGrid>
      <w:tr w:rsidR="00C31A6C" w:rsidRPr="00C31A6C" w:rsidTr="00CA2EA1">
        <w:trPr>
          <w:trHeight w:val="691"/>
        </w:trPr>
        <w:tc>
          <w:tcPr>
            <w:tcW w:w="2577" w:type="dxa"/>
            <w:vAlign w:val="center"/>
          </w:tcPr>
          <w:p w:rsidR="00C31A6C" w:rsidRPr="00C31A6C" w:rsidRDefault="00C31A6C" w:rsidP="00C31A6C">
            <w:pPr>
              <w:tabs>
                <w:tab w:val="left" w:pos="1334"/>
              </w:tabs>
              <w:spacing w:line="360" w:lineRule="auto"/>
              <w:ind w:hanging="851"/>
              <w:jc w:val="center"/>
              <w:rPr>
                <w:rFonts w:ascii="Cambria Math" w:hAnsi="Cambria Math" w:cs="David"/>
                <w:b/>
                <w:bCs/>
                <w:i/>
                <w:noProof/>
                <w:sz w:val="16"/>
                <w:szCs w:val="16"/>
                <w:rtl/>
                <w:lang w:eastAsia="he-IL"/>
              </w:rPr>
            </w:pPr>
            <w:bookmarkStart w:id="82" w:name="show_HatzaaTziyunPashut"/>
          </w:p>
          <w:p w:rsidR="00C31A6C" w:rsidRPr="00C31A6C" w:rsidRDefault="00C31A6C" w:rsidP="00C31A6C">
            <w:pPr>
              <w:spacing w:line="360" w:lineRule="auto"/>
              <w:ind w:left="56" w:firstLine="2"/>
              <w:jc w:val="both"/>
              <w:rPr>
                <w:rFonts w:ascii="David" w:hAnsi="David" w:cs="David"/>
                <w:b/>
                <w:bCs/>
                <w:kern w:val="28"/>
                <w:sz w:val="16"/>
                <w:szCs w:val="16"/>
              </w:rPr>
            </w:pPr>
            <w:r w:rsidRPr="00C31A6C">
              <w:rPr>
                <w:rFonts w:ascii="David" w:hAnsi="David" w:cs="David"/>
                <w:b/>
                <w:noProof/>
                <w:kern w:val="28"/>
              </w:rPr>
              <w:drawing>
                <wp:anchor distT="0" distB="0" distL="114300" distR="114300" simplePos="0" relativeHeight="251662336" behindDoc="0" locked="0" layoutInCell="1" allowOverlap="1" wp14:anchorId="31C05942" wp14:editId="3B2CFC0A">
                  <wp:simplePos x="0" y="0"/>
                  <wp:positionH relativeFrom="column">
                    <wp:posOffset>-33020</wp:posOffset>
                  </wp:positionH>
                  <wp:positionV relativeFrom="paragraph">
                    <wp:posOffset>483870</wp:posOffset>
                  </wp:positionV>
                  <wp:extent cx="1997710" cy="375285"/>
                  <wp:effectExtent l="0" t="0" r="2540" b="5715"/>
                  <wp:wrapSquare wrapText="bothSides"/>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5">
                            <a:extLst>
                              <a:ext uri="{28A0092B-C50C-407E-A947-70E740481C1C}">
                                <a14:useLocalDpi xmlns:a14="http://schemas.microsoft.com/office/drawing/2010/main" val="0"/>
                              </a:ext>
                            </a:extLst>
                          </a:blip>
                          <a:stretch>
                            <a:fillRect/>
                          </a:stretch>
                        </pic:blipFill>
                        <pic:spPr>
                          <a:xfrm>
                            <a:off x="0" y="0"/>
                            <a:ext cx="1997710" cy="375285"/>
                          </a:xfrm>
                          <a:prstGeom prst="rect">
                            <a:avLst/>
                          </a:prstGeom>
                        </pic:spPr>
                      </pic:pic>
                    </a:graphicData>
                  </a:graphic>
                  <wp14:sizeRelH relativeFrom="margin">
                    <wp14:pctWidth>0</wp14:pctWidth>
                  </wp14:sizeRelH>
                  <wp14:sizeRelV relativeFrom="margin">
                    <wp14:pctHeight>0</wp14:pctHeight>
                  </wp14:sizeRelV>
                </wp:anchor>
              </w:drawing>
            </w:r>
          </w:p>
          <w:p w:rsidR="00C31A6C" w:rsidRPr="00C31A6C" w:rsidRDefault="00C31A6C" w:rsidP="00C31A6C">
            <w:pPr>
              <w:spacing w:before="240" w:after="240" w:line="360" w:lineRule="auto"/>
              <w:jc w:val="center"/>
              <w:rPr>
                <w:rFonts w:ascii="David" w:hAnsi="David" w:cs="David"/>
                <w:noProof/>
                <w:rtl/>
                <w:lang w:eastAsia="he-IL"/>
              </w:rPr>
            </w:pPr>
          </w:p>
        </w:tc>
        <w:tc>
          <w:tcPr>
            <w:tcW w:w="5246" w:type="dxa"/>
          </w:tcPr>
          <w:p w:rsidR="00C31A6C" w:rsidRPr="00C31A6C" w:rsidRDefault="00C31A6C" w:rsidP="00C31A6C">
            <w:pPr>
              <w:tabs>
                <w:tab w:val="left" w:pos="1334"/>
              </w:tabs>
              <w:spacing w:before="120" w:after="120" w:line="276" w:lineRule="auto"/>
              <w:jc w:val="both"/>
              <w:rPr>
                <w:rFonts w:ascii="David" w:eastAsiaTheme="minorHAnsi" w:hAnsi="David" w:cs="David"/>
                <w:b/>
                <w:bCs/>
                <w:rtl/>
              </w:rPr>
            </w:pPr>
            <w:r w:rsidRPr="00C31A6C">
              <w:rPr>
                <w:rFonts w:ascii="David" w:eastAsiaTheme="minorHAnsi" w:hAnsi="David" w:cs="David" w:hint="cs"/>
                <w:b/>
                <w:bCs/>
                <w:rtl/>
              </w:rPr>
              <w:t>הגדרות:</w:t>
            </w:r>
          </w:p>
          <w:p w:rsidR="00C31A6C" w:rsidRPr="00C31A6C" w:rsidRDefault="00C31A6C" w:rsidP="00C31A6C">
            <w:pPr>
              <w:tabs>
                <w:tab w:val="left" w:pos="1334"/>
              </w:tabs>
              <w:spacing w:line="276" w:lineRule="auto"/>
              <w:jc w:val="both"/>
              <w:rPr>
                <w:rFonts w:ascii="David" w:eastAsiaTheme="minorHAnsi" w:hAnsi="David" w:cs="David"/>
              </w:rPr>
            </w:pPr>
            <w:r w:rsidRPr="00C31A6C">
              <w:rPr>
                <w:rFonts w:ascii="David" w:eastAsiaTheme="minorHAnsi" w:hAnsi="David" w:cs="David" w:hint="cs"/>
                <w:rtl/>
              </w:rPr>
              <w:t xml:space="preserve">ציון המחיר של מציע </w:t>
            </w:r>
            <w:proofErr w:type="spellStart"/>
            <w:r w:rsidRPr="00C31A6C">
              <w:rPr>
                <w:rFonts w:ascii="David" w:eastAsiaTheme="minorHAnsi" w:hAnsi="David" w:cs="David"/>
              </w:rPr>
              <w:t>i</w:t>
            </w:r>
            <w:proofErr w:type="spellEnd"/>
            <w:r w:rsidRPr="00C31A6C">
              <w:rPr>
                <w:rFonts w:ascii="David" w:eastAsiaTheme="minorHAnsi" w:hAnsi="David" w:cs="David" w:hint="cs"/>
                <w:rtl/>
              </w:rPr>
              <w:t xml:space="preserve"> - </w:t>
            </w:r>
            <m:oMath>
              <m:sSub>
                <m:sSubPr>
                  <m:ctrlPr>
                    <w:rPr>
                      <w:rFonts w:ascii="Cambria Math" w:eastAsiaTheme="minorHAnsi" w:hAnsi="Cambria Math" w:cs="David"/>
                    </w:rPr>
                  </m:ctrlPr>
                </m:sSubPr>
                <m:e>
                  <m:r>
                    <m:rPr>
                      <m:sty m:val="bi"/>
                    </m:rPr>
                    <w:rPr>
                      <w:rFonts w:ascii="Cambria Math" w:eastAsiaTheme="minorHAnsi" w:hAnsi="Cambria Math" w:cs="David"/>
                    </w:rPr>
                    <m:t>TP</m:t>
                  </m:r>
                </m:e>
                <m:sub>
                  <m:r>
                    <m:rPr>
                      <m:sty m:val="bi"/>
                    </m:rPr>
                    <w:rPr>
                      <w:rFonts w:ascii="Cambria Math" w:eastAsiaTheme="minorHAnsi" w:hAnsi="Cambria Math" w:cs="David"/>
                    </w:rPr>
                    <m:t>i</m:t>
                  </m:r>
                </m:sub>
              </m:sSub>
            </m:oMath>
          </w:p>
          <w:p w:rsidR="00C31A6C" w:rsidRPr="00C31A6C" w:rsidRDefault="00C31A6C" w:rsidP="00C31A6C">
            <w:pPr>
              <w:tabs>
                <w:tab w:val="left" w:pos="1334"/>
              </w:tabs>
              <w:spacing w:line="276" w:lineRule="auto"/>
              <w:jc w:val="both"/>
              <w:rPr>
                <w:rFonts w:ascii="David" w:eastAsiaTheme="minorEastAsia" w:hAnsi="David" w:cs="David"/>
                <w:rtl/>
              </w:rPr>
            </w:pPr>
            <w:r w:rsidRPr="00C31A6C">
              <w:rPr>
                <w:rFonts w:ascii="David" w:eastAsiaTheme="minorHAnsi" w:hAnsi="David" w:cs="David" w:hint="cs"/>
                <w:rtl/>
              </w:rPr>
              <w:t xml:space="preserve">הצעת המחיר של מציע </w:t>
            </w:r>
            <w:proofErr w:type="spellStart"/>
            <w:r w:rsidRPr="00C31A6C">
              <w:rPr>
                <w:rFonts w:ascii="David" w:eastAsiaTheme="minorHAnsi" w:hAnsi="David" w:cs="David"/>
              </w:rPr>
              <w:t>i</w:t>
            </w:r>
            <w:proofErr w:type="spellEnd"/>
            <w:r w:rsidRPr="00C31A6C">
              <w:rPr>
                <w:rFonts w:ascii="David" w:eastAsiaTheme="minorHAnsi" w:hAnsi="David" w:cs="David" w:hint="cs"/>
                <w:rtl/>
              </w:rPr>
              <w:t xml:space="preserve"> - </w:t>
            </w:r>
            <m:oMath>
              <m:sSub>
                <m:sSubPr>
                  <m:ctrlPr>
                    <w:rPr>
                      <w:rFonts w:ascii="Cambria Math" w:eastAsiaTheme="minorHAnsi" w:hAnsi="Cambria Math" w:cs="David"/>
                    </w:rPr>
                  </m:ctrlPr>
                </m:sSubPr>
                <m:e>
                  <m:r>
                    <m:rPr>
                      <m:sty m:val="bi"/>
                    </m:rPr>
                    <w:rPr>
                      <w:rFonts w:ascii="Cambria Math" w:eastAsiaTheme="minorHAnsi" w:hAnsi="Cambria Math" w:cs="David"/>
                    </w:rPr>
                    <m:t>P</m:t>
                  </m:r>
                </m:e>
                <m:sub>
                  <m:r>
                    <m:rPr>
                      <m:sty m:val="bi"/>
                    </m:rPr>
                    <w:rPr>
                      <w:rFonts w:ascii="Cambria Math" w:eastAsiaTheme="minorHAnsi" w:hAnsi="Cambria Math" w:cs="David"/>
                    </w:rPr>
                    <m:t>i</m:t>
                  </m:r>
                </m:sub>
              </m:sSub>
            </m:oMath>
            <w:r w:rsidRPr="00C31A6C">
              <w:rPr>
                <w:rFonts w:ascii="David" w:eastAsiaTheme="minorEastAsia" w:hAnsi="David" w:cs="David" w:hint="cs"/>
                <w:rtl/>
              </w:rPr>
              <w:t xml:space="preserve"> </w:t>
            </w:r>
          </w:p>
          <w:p w:rsidR="00C31A6C" w:rsidRPr="00C31A6C" w:rsidRDefault="00C31A6C" w:rsidP="00C31A6C">
            <w:pPr>
              <w:tabs>
                <w:tab w:val="left" w:pos="1334"/>
              </w:tabs>
              <w:spacing w:before="240" w:after="240" w:line="276" w:lineRule="auto"/>
              <w:jc w:val="both"/>
              <w:rPr>
                <w:rFonts w:ascii="David" w:eastAsiaTheme="minorHAnsi" w:hAnsi="David" w:cs="David"/>
              </w:rPr>
            </w:pPr>
            <w:r w:rsidRPr="00C31A6C">
              <w:rPr>
                <w:rFonts w:ascii="David" w:eastAsiaTheme="minorHAnsi" w:hAnsi="David" w:cs="David" w:hint="cs"/>
                <w:rtl/>
              </w:rPr>
              <w:t xml:space="preserve">הצעת המחיר הנמוכה ביותר שהתקבלה על ידי מי </w:t>
            </w:r>
            <w:proofErr w:type="spellStart"/>
            <w:r w:rsidRPr="00C31A6C">
              <w:rPr>
                <w:rFonts w:ascii="David" w:eastAsiaTheme="minorHAnsi" w:hAnsi="David" w:cs="David" w:hint="cs"/>
                <w:rtl/>
              </w:rPr>
              <w:t>מהמציעים</w:t>
            </w:r>
            <w:proofErr w:type="spellEnd"/>
            <w:r w:rsidRPr="00C31A6C">
              <w:rPr>
                <w:rFonts w:ascii="David" w:eastAsiaTheme="minorHAnsi" w:hAnsi="David" w:cs="David" w:hint="cs"/>
                <w:rtl/>
              </w:rPr>
              <w:t xml:space="preserve"> </w:t>
            </w:r>
            <w:r w:rsidRPr="00C31A6C">
              <w:rPr>
                <w:rFonts w:ascii="David" w:eastAsiaTheme="minorHAnsi" w:hAnsi="David" w:cs="David"/>
                <w:rtl/>
              </w:rPr>
              <w:t>–</w:t>
            </w:r>
            <w:r w:rsidRPr="00C31A6C">
              <w:rPr>
                <w:rFonts w:ascii="David" w:eastAsiaTheme="minorHAnsi" w:hAnsi="David" w:cs="David" w:hint="cs"/>
                <w:rtl/>
              </w:rPr>
              <w:t xml:space="preserve"> </w:t>
            </w:r>
            <m:oMath>
              <m:r>
                <m:rPr>
                  <m:sty m:val="bi"/>
                </m:rPr>
                <w:rPr>
                  <w:rFonts w:ascii="Cambria Math" w:eastAsiaTheme="minorHAnsi" w:hAnsi="Cambria Math" w:cs="David"/>
                </w:rPr>
                <m:t>lowest price received</m:t>
              </m:r>
            </m:oMath>
          </w:p>
          <w:p w:rsidR="00C31A6C" w:rsidRPr="00C31A6C" w:rsidRDefault="00C31A6C" w:rsidP="00C31A6C">
            <w:pPr>
              <w:tabs>
                <w:tab w:val="left" w:pos="1334"/>
              </w:tabs>
              <w:spacing w:line="276" w:lineRule="auto"/>
              <w:jc w:val="both"/>
              <w:rPr>
                <w:rFonts w:ascii="David" w:eastAsiaTheme="minorEastAsia" w:hAnsi="David" w:cs="David"/>
                <w:b/>
                <w:bCs/>
                <w:rtl/>
              </w:rPr>
            </w:pPr>
          </w:p>
          <w:p w:rsidR="00C31A6C" w:rsidRPr="00C31A6C" w:rsidRDefault="00C31A6C" w:rsidP="00C31A6C">
            <w:pPr>
              <w:tabs>
                <w:tab w:val="left" w:pos="1334"/>
              </w:tabs>
              <w:spacing w:line="276" w:lineRule="auto"/>
              <w:jc w:val="both"/>
              <w:rPr>
                <w:rFonts w:asciiTheme="minorHAnsi" w:eastAsiaTheme="minorHAnsi" w:hAnsiTheme="minorHAnsi" w:cstheme="minorBidi"/>
                <w:sz w:val="16"/>
                <w:szCs w:val="16"/>
                <w:rtl/>
              </w:rPr>
            </w:pPr>
          </w:p>
        </w:tc>
      </w:tr>
      <w:bookmarkEnd w:id="82"/>
    </w:tbl>
    <w:p w:rsidR="00014230" w:rsidRDefault="00014230" w:rsidP="00071F20">
      <w:pPr>
        <w:pStyle w:val="1-"/>
        <w:numPr>
          <w:ilvl w:val="0"/>
          <w:numId w:val="0"/>
        </w:numPr>
        <w:ind w:left="360" w:hanging="360"/>
        <w:outlineLvl w:val="9"/>
        <w:rPr>
          <w:rtl/>
        </w:rPr>
      </w:pPr>
    </w:p>
    <w:p w:rsidR="00490C7C" w:rsidRPr="00876B50" w:rsidRDefault="00490C7C" w:rsidP="00071F20">
      <w:pPr>
        <w:pStyle w:val="1-"/>
        <w:numPr>
          <w:ilvl w:val="0"/>
          <w:numId w:val="0"/>
        </w:numPr>
        <w:ind w:left="360" w:hanging="360"/>
        <w:outlineLvl w:val="9"/>
      </w:pPr>
    </w:p>
    <w:p w:rsidR="00EC3F3A" w:rsidRDefault="00EC3F3A" w:rsidP="00EC3F3A">
      <w:pPr>
        <w:pStyle w:val="1112"/>
      </w:pPr>
      <w:bookmarkStart w:id="83" w:name="_Hlk120106228"/>
      <w:r w:rsidRPr="00EC3F3A">
        <w:rPr>
          <w:rFonts w:hint="cs"/>
          <w:rtl/>
        </w:rPr>
        <w:t>המציע אשר הגיש את ההצעה הזולה ביותר יקבל את הציון הגבוה ביותר ושאר ההצעות ינוקדו באופן יחסי להצעה זו.</w:t>
      </w:r>
    </w:p>
    <w:p w:rsidR="00490C7C" w:rsidRDefault="007C2134" w:rsidP="008C12C2">
      <w:pPr>
        <w:pStyle w:val="1112"/>
      </w:pPr>
      <w:r>
        <w:rPr>
          <w:rFonts w:hint="cs"/>
          <w:rtl/>
        </w:rPr>
        <w:t xml:space="preserve">לצורך חישוב </w:t>
      </w:r>
      <w:r w:rsidR="00017EDC">
        <w:rPr>
          <w:rFonts w:hint="cs"/>
          <w:rtl/>
        </w:rPr>
        <w:t xml:space="preserve">העלות הזולה </w:t>
      </w:r>
      <w:r w:rsidR="008D29C6">
        <w:rPr>
          <w:rFonts w:hint="cs"/>
          <w:rtl/>
        </w:rPr>
        <w:t xml:space="preserve">ביותר </w:t>
      </w:r>
      <w:r w:rsidR="00576C23">
        <w:rPr>
          <w:rFonts w:hint="cs"/>
          <w:rtl/>
        </w:rPr>
        <w:t xml:space="preserve">מבין </w:t>
      </w:r>
      <w:r w:rsidR="00017EDC">
        <w:rPr>
          <w:rFonts w:hint="cs"/>
          <w:rtl/>
        </w:rPr>
        <w:t>הצע</w:t>
      </w:r>
      <w:r w:rsidR="00576C23">
        <w:rPr>
          <w:rFonts w:hint="cs"/>
          <w:rtl/>
        </w:rPr>
        <w:t>ו</w:t>
      </w:r>
      <w:r w:rsidR="00017EDC">
        <w:rPr>
          <w:rFonts w:hint="cs"/>
          <w:rtl/>
        </w:rPr>
        <w:t xml:space="preserve">ת המחיר </w:t>
      </w:r>
      <w:r w:rsidR="008D29C6">
        <w:rPr>
          <w:rFonts w:hint="cs"/>
          <w:rtl/>
        </w:rPr>
        <w:t>המוגשות</w:t>
      </w:r>
      <w:r w:rsidR="00017EDC">
        <w:rPr>
          <w:rFonts w:hint="cs"/>
          <w:rtl/>
        </w:rPr>
        <w:t xml:space="preserve">, </w:t>
      </w:r>
      <w:r>
        <w:rPr>
          <w:rFonts w:hint="cs"/>
          <w:rtl/>
        </w:rPr>
        <w:t xml:space="preserve"> </w:t>
      </w:r>
      <w:r w:rsidR="00017EDC">
        <w:rPr>
          <w:rFonts w:hint="cs"/>
          <w:rtl/>
        </w:rPr>
        <w:t xml:space="preserve">תכפול המזמינה את התעריפים המוצעים </w:t>
      </w:r>
      <w:r w:rsidR="008D29C6">
        <w:rPr>
          <w:rFonts w:hint="cs"/>
          <w:rtl/>
        </w:rPr>
        <w:t>מטעם הספק ,</w:t>
      </w:r>
      <w:r w:rsidR="00084939">
        <w:rPr>
          <w:rFonts w:hint="cs"/>
          <w:rtl/>
        </w:rPr>
        <w:t xml:space="preserve"> </w:t>
      </w:r>
      <w:bookmarkStart w:id="84" w:name="show_pricing_by_weight"/>
      <w:r w:rsidR="00017EDC">
        <w:rPr>
          <w:rFonts w:hint="cs"/>
          <w:rtl/>
        </w:rPr>
        <w:t xml:space="preserve">במספר השעות </w:t>
      </w:r>
      <w:r w:rsidR="00576C23">
        <w:rPr>
          <w:rFonts w:hint="cs"/>
          <w:rtl/>
        </w:rPr>
        <w:t xml:space="preserve">השנתיות </w:t>
      </w:r>
      <w:r w:rsidR="00017EDC">
        <w:rPr>
          <w:rFonts w:hint="cs"/>
          <w:rtl/>
        </w:rPr>
        <w:t>המוערכות</w:t>
      </w:r>
      <w:r w:rsidR="00576C23">
        <w:rPr>
          <w:rFonts w:hint="cs"/>
          <w:rtl/>
        </w:rPr>
        <w:t xml:space="preserve">, </w:t>
      </w:r>
      <w:r w:rsidR="00017EDC">
        <w:rPr>
          <w:rFonts w:hint="cs"/>
          <w:rtl/>
        </w:rPr>
        <w:t>כ</w:t>
      </w:r>
      <w:bookmarkEnd w:id="84"/>
      <w:r w:rsidR="00084939">
        <w:rPr>
          <w:rFonts w:hint="cs"/>
          <w:rtl/>
        </w:rPr>
        <w:t>פי שהוגדר בטופס הצעת המחיר</w:t>
      </w:r>
      <w:bookmarkEnd w:id="83"/>
      <w:r w:rsidR="00017EDC">
        <w:rPr>
          <w:rFonts w:hint="cs"/>
          <w:rtl/>
        </w:rPr>
        <w:t xml:space="preserve"> </w:t>
      </w:r>
      <w:r w:rsidR="00017EDC">
        <w:rPr>
          <w:rtl/>
        </w:rPr>
        <w:t>–</w:t>
      </w:r>
      <w:r w:rsidR="00017EDC">
        <w:rPr>
          <w:rFonts w:hint="cs"/>
          <w:rtl/>
        </w:rPr>
        <w:t xml:space="preserve"> נספח </w:t>
      </w:r>
      <w:r w:rsidR="00BF4790">
        <w:rPr>
          <w:rFonts w:hint="cs"/>
          <w:rtl/>
        </w:rPr>
        <w:t xml:space="preserve">1 </w:t>
      </w:r>
      <w:r w:rsidR="00576C23">
        <w:rPr>
          <w:rFonts w:hint="cs"/>
          <w:rtl/>
        </w:rPr>
        <w:t>.</w:t>
      </w:r>
      <w:r w:rsidR="008D29C6">
        <w:rPr>
          <w:rFonts w:hint="cs"/>
          <w:rtl/>
        </w:rPr>
        <w:t xml:space="preserve"> הצעת המחיר אשר תוגדר כזולה ביותר, תהווה </w:t>
      </w:r>
      <w:proofErr w:type="spellStart"/>
      <w:r w:rsidR="008D29C6">
        <w:rPr>
          <w:rFonts w:hint="cs"/>
          <w:rtl/>
        </w:rPr>
        <w:t>סכימה</w:t>
      </w:r>
      <w:proofErr w:type="spellEnd"/>
      <w:r w:rsidR="008D29C6">
        <w:rPr>
          <w:rFonts w:hint="cs"/>
          <w:rtl/>
        </w:rPr>
        <w:t xml:space="preserve"> של מכפלות התעריפים במספר השעות המוערכות. </w:t>
      </w:r>
    </w:p>
    <w:p w:rsidR="00576C23" w:rsidRPr="0053553B" w:rsidRDefault="00576C23" w:rsidP="00576C23">
      <w:pPr>
        <w:tabs>
          <w:tab w:val="left" w:pos="720"/>
        </w:tabs>
        <w:spacing w:before="240" w:after="60" w:line="312" w:lineRule="auto"/>
        <w:ind w:left="714" w:hanging="765"/>
        <w:jc w:val="both"/>
        <w:rPr>
          <w:rFonts w:cs="David"/>
          <w:b/>
          <w:bCs/>
          <w:u w:val="single"/>
          <w:rtl/>
        </w:rPr>
      </w:pPr>
    </w:p>
    <w:p w:rsidR="00464ACD" w:rsidRPr="00C52704" w:rsidRDefault="007C2134" w:rsidP="00551CC2">
      <w:pPr>
        <w:pStyle w:val="1fe"/>
      </w:pPr>
      <w:bookmarkStart w:id="85" w:name="_Toc256000059"/>
      <w:bookmarkStart w:id="86" w:name="_Toc32477901"/>
      <w:bookmarkStart w:id="87" w:name="_Toc43400596"/>
      <w:bookmarkStart w:id="88" w:name="_Toc44931905"/>
      <w:bookmarkStart w:id="89" w:name="_Toc44931992"/>
      <w:bookmarkStart w:id="90" w:name="_Toc53331331"/>
      <w:bookmarkEnd w:id="78"/>
      <w:r w:rsidRPr="00C52704">
        <w:rPr>
          <w:rFonts w:hint="eastAsia"/>
          <w:rtl/>
        </w:rPr>
        <w:t>בחירת</w:t>
      </w:r>
      <w:r w:rsidRPr="00C52704">
        <w:rPr>
          <w:rtl/>
        </w:rPr>
        <w:t xml:space="preserve"> </w:t>
      </w:r>
      <w:r w:rsidRPr="00C52704">
        <w:rPr>
          <w:rFonts w:hint="eastAsia"/>
          <w:rtl/>
        </w:rPr>
        <w:t>זוכה</w:t>
      </w:r>
      <w:bookmarkEnd w:id="85"/>
      <w:bookmarkEnd w:id="86"/>
      <w:bookmarkEnd w:id="87"/>
      <w:bookmarkEnd w:id="88"/>
      <w:bookmarkEnd w:id="89"/>
      <w:bookmarkEnd w:id="90"/>
    </w:p>
    <w:p w:rsidR="00B41858" w:rsidRPr="002A3E64" w:rsidRDefault="007C2134" w:rsidP="00551CC2">
      <w:pPr>
        <w:pStyle w:val="11"/>
      </w:pPr>
      <w:bookmarkStart w:id="91" w:name="_Toc43400597"/>
      <w:bookmarkStart w:id="92" w:name="_Toc44931906"/>
      <w:bookmarkStart w:id="93" w:name="_Toc44931993"/>
      <w:r w:rsidRPr="002A3E64">
        <w:rPr>
          <w:rFonts w:hint="eastAsia"/>
          <w:rtl/>
        </w:rPr>
        <w:t>דירוג</w:t>
      </w:r>
      <w:r w:rsidRPr="002A3E64">
        <w:rPr>
          <w:rtl/>
        </w:rPr>
        <w:t xml:space="preserve"> ההצעות</w:t>
      </w:r>
      <w:bookmarkEnd w:id="91"/>
      <w:bookmarkEnd w:id="92"/>
      <w:bookmarkEnd w:id="93"/>
      <w:r w:rsidRPr="002A3E64">
        <w:rPr>
          <w:rtl/>
        </w:rPr>
        <w:t xml:space="preserve"> </w:t>
      </w:r>
    </w:p>
    <w:p w:rsidR="00327C31" w:rsidRDefault="007C2134" w:rsidP="004F6325">
      <w:pPr>
        <w:pStyle w:val="1112"/>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rsidR="00681022" w:rsidRDefault="007C2134" w:rsidP="004F6325">
      <w:pPr>
        <w:pStyle w:val="1112"/>
      </w:pPr>
      <w:bookmarkStart w:id="94" w:name="hidden_AmotMidaA_1"/>
      <w:bookmarkEnd w:id="94"/>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rsidR="00125AFD" w:rsidRPr="00254EE6" w:rsidRDefault="007C2134" w:rsidP="006A2BE5">
      <w:pPr>
        <w:pStyle w:val="1111"/>
        <w:ind w:hanging="176"/>
      </w:pPr>
      <w:r w:rsidRPr="00254EE6">
        <w:rPr>
          <w:rtl/>
        </w:rPr>
        <w:t>יפעל בהתאם להוראות ס' 2ב לחוק חובת המכרזים, התשנ"ב-1992, בדבר "עסק בשליטת אישה" כהגדרתו שם, וזאת בתנאי שמציע במכרז הגיש בקשה ועומד בדרישות החוק.</w:t>
      </w:r>
    </w:p>
    <w:p w:rsidR="00C23BCA" w:rsidRDefault="007C2134" w:rsidP="006A2BE5">
      <w:pPr>
        <w:pStyle w:val="1111"/>
        <w:ind w:hanging="176"/>
      </w:pPr>
      <w:r w:rsidRPr="00C56042">
        <w:rPr>
          <w:rtl/>
        </w:rPr>
        <w:t xml:space="preserve"> </w:t>
      </w:r>
      <w:bookmarkStart w:id="95" w:name="show_isMarkivIchut_3"/>
      <w:bookmarkStart w:id="96" w:name="show_isMarkivIchut_5"/>
      <w:r w:rsidR="001462DB">
        <w:rPr>
          <w:rFonts w:hint="cs"/>
          <w:rtl/>
        </w:rPr>
        <w:t>אם עדיין אין</w:t>
      </w:r>
      <w:r w:rsidR="00254EE6">
        <w:rPr>
          <w:rFonts w:hint="cs"/>
          <w:rtl/>
        </w:rPr>
        <w:t xml:space="preserve"> </w:t>
      </w:r>
      <w:r w:rsidR="001462DB">
        <w:rPr>
          <w:rFonts w:hint="cs"/>
          <w:rtl/>
        </w:rPr>
        <w:t>הכרעה</w:t>
      </w:r>
      <w:r w:rsidR="00CA7ADB">
        <w:rPr>
          <w:rFonts w:hint="cs"/>
          <w:rtl/>
        </w:rPr>
        <w:t>,</w:t>
      </w:r>
      <w:r w:rsidR="00254EE6">
        <w:rPr>
          <w:rFonts w:hint="cs"/>
          <w:rtl/>
        </w:rPr>
        <w:t xml:space="preserve"> </w:t>
      </w:r>
      <w:r w:rsidR="00BB5D6A">
        <w:rPr>
          <w:rFonts w:hint="cs"/>
          <w:rtl/>
        </w:rPr>
        <w:t>ההצעה בעלת ציון האיכות הגבוה ביותר תדורג ראשונה.</w:t>
      </w:r>
      <w:bookmarkEnd w:id="95"/>
      <w:bookmarkEnd w:id="96"/>
      <w:r w:rsidR="00BB5D6A">
        <w:rPr>
          <w:rFonts w:hint="cs"/>
          <w:rtl/>
        </w:rPr>
        <w:t xml:space="preserve"> </w:t>
      </w:r>
      <w:r w:rsidRPr="00C56042">
        <w:rPr>
          <w:rtl/>
        </w:rPr>
        <w:t xml:space="preserve"> </w:t>
      </w:r>
    </w:p>
    <w:p w:rsidR="00C46AF5" w:rsidRDefault="007C2134" w:rsidP="006A2BE5">
      <w:pPr>
        <w:pStyle w:val="1111"/>
        <w:ind w:hanging="176"/>
      </w:pPr>
      <w:r>
        <w:rPr>
          <w:rFonts w:hint="cs"/>
          <w:rtl/>
        </w:rPr>
        <w:t xml:space="preserve">אם עדיין אין </w:t>
      </w:r>
      <w:r w:rsidR="001462DB">
        <w:rPr>
          <w:rFonts w:hint="cs"/>
          <w:rtl/>
        </w:rPr>
        <w:t>הכרעה</w:t>
      </w:r>
      <w:r w:rsidR="00B14228">
        <w:rPr>
          <w:rFonts w:hint="cs"/>
          <w:rtl/>
        </w:rPr>
        <w:t>,</w:t>
      </w:r>
      <w:r w:rsidR="001462DB">
        <w:rPr>
          <w:rFonts w:hint="cs"/>
          <w:rtl/>
        </w:rPr>
        <w:t xml:space="preserve"> </w:t>
      </w:r>
      <w:r w:rsidRPr="00C46AF5">
        <w:rPr>
          <w:rtl/>
        </w:rPr>
        <w:t>יבצע</w:t>
      </w:r>
      <w:r w:rsidR="001462DB">
        <w:rPr>
          <w:rFonts w:hint="cs"/>
          <w:rtl/>
        </w:rPr>
        <w:t xml:space="preserve"> המזמין</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מציעים יוכל להגיש הצעת מחיר מטיבה ביחס להצעת</w:t>
      </w:r>
      <w:r w:rsidR="00B574C6">
        <w:rPr>
          <w:rFonts w:hint="cs"/>
          <w:rtl/>
        </w:rPr>
        <w:t>ו</w:t>
      </w:r>
      <w:r w:rsidRPr="00C46AF5">
        <w:rPr>
          <w:rtl/>
        </w:rPr>
        <w:t xml:space="preserve"> המקורית</w:t>
      </w:r>
      <w:r>
        <w:rPr>
          <w:rFonts w:hint="cs"/>
          <w:rtl/>
        </w:rPr>
        <w:t xml:space="preserve"> או לחילופין </w:t>
      </w:r>
      <w:r w:rsidR="00774D27">
        <w:rPr>
          <w:rFonts w:hint="cs"/>
          <w:rtl/>
        </w:rPr>
        <w:t xml:space="preserve">לבצע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rsidR="005E4A6B" w:rsidRDefault="005E4A6B" w:rsidP="005E4A6B">
      <w:pPr>
        <w:pStyle w:val="1111"/>
        <w:numPr>
          <w:ilvl w:val="0"/>
          <w:numId w:val="0"/>
        </w:numPr>
        <w:ind w:left="1935"/>
      </w:pPr>
    </w:p>
    <w:p w:rsidR="00B41858" w:rsidRPr="00C229DC" w:rsidRDefault="007C2134" w:rsidP="00551CC2">
      <w:pPr>
        <w:pStyle w:val="11"/>
      </w:pPr>
      <w:bookmarkStart w:id="97" w:name="_Toc43400598"/>
      <w:bookmarkStart w:id="98" w:name="_Toc44931907"/>
      <w:bookmarkStart w:id="99" w:name="_Toc44931994"/>
      <w:r w:rsidRPr="00C229DC">
        <w:rPr>
          <w:rtl/>
        </w:rPr>
        <w:lastRenderedPageBreak/>
        <w:t xml:space="preserve">בחירת </w:t>
      </w:r>
      <w:r w:rsidR="001B092F" w:rsidRPr="00C229DC">
        <w:rPr>
          <w:rFonts w:hint="eastAsia"/>
          <w:rtl/>
        </w:rPr>
        <w:t>זוכה</w:t>
      </w:r>
      <w:bookmarkEnd w:id="97"/>
      <w:bookmarkEnd w:id="98"/>
      <w:bookmarkEnd w:id="99"/>
      <w:r w:rsidR="008669C4" w:rsidRPr="00C229DC">
        <w:rPr>
          <w:rtl/>
        </w:rPr>
        <w:t xml:space="preserve"> </w:t>
      </w:r>
    </w:p>
    <w:p w:rsidR="00B41858" w:rsidRPr="00C229DC" w:rsidRDefault="007C2134" w:rsidP="004F6325">
      <w:pPr>
        <w:pStyle w:val="1112"/>
      </w:pPr>
      <w:bookmarkStart w:id="100"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00"/>
    </w:p>
    <w:p w:rsidR="001754C3" w:rsidRPr="002A3E64" w:rsidRDefault="007C2134" w:rsidP="00DC3FDB">
      <w:pPr>
        <w:pStyle w:val="11"/>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rsidR="00B56758" w:rsidRPr="002D1D37" w:rsidRDefault="007C2134" w:rsidP="004F6325">
      <w:pPr>
        <w:pStyle w:val="1112"/>
      </w:pPr>
      <w:r>
        <w:rPr>
          <w:rFonts w:hint="cs"/>
          <w:rtl/>
        </w:rPr>
        <w:t xml:space="preserve">כתנאי לחתימת המזמין על הסכם ההתקשרות, </w:t>
      </w:r>
      <w:r w:rsidRPr="002D1D37">
        <w:rPr>
          <w:rFonts w:hint="cs"/>
          <w:rtl/>
        </w:rPr>
        <w:t xml:space="preserve">על </w:t>
      </w:r>
      <w:r w:rsidR="000977D6">
        <w:rPr>
          <w:rFonts w:hint="cs"/>
          <w:rtl/>
        </w:rPr>
        <w:t>הזוכה</w:t>
      </w:r>
      <w:r w:rsidRPr="002D1D37">
        <w:rPr>
          <w:rFonts w:hint="cs"/>
          <w:rtl/>
        </w:rPr>
        <w:t xml:space="preserve"> לבצע את הפעולות הבאות</w:t>
      </w:r>
      <w:r w:rsidR="007C3B87">
        <w:rPr>
          <w:rFonts w:hint="cs"/>
          <w:rtl/>
        </w:rPr>
        <w:t>, בפרק זמן שיוגדר על ידי המזמין</w:t>
      </w:r>
      <w:r w:rsidRPr="002D1D37">
        <w:rPr>
          <w:rFonts w:hint="cs"/>
          <w:rtl/>
        </w:rPr>
        <w:t xml:space="preserve">: </w:t>
      </w:r>
    </w:p>
    <w:p w:rsidR="00280F8B" w:rsidRDefault="007C2134" w:rsidP="00616026">
      <w:pPr>
        <w:pStyle w:val="1111"/>
      </w:pPr>
      <w:r>
        <w:rPr>
          <w:rFonts w:hint="cs"/>
          <w:rtl/>
        </w:rPr>
        <w:t>אם</w:t>
      </w:r>
      <w:r w:rsidRPr="002D1D37">
        <w:rPr>
          <w:rtl/>
        </w:rPr>
        <w:t xml:space="preserve"> ה</w:t>
      </w:r>
      <w:r>
        <w:rPr>
          <w:rtl/>
        </w:rPr>
        <w:t>זוכה</w:t>
      </w:r>
      <w:r w:rsidRPr="002D1D37">
        <w:rPr>
          <w:rtl/>
        </w:rPr>
        <w:t xml:space="preserve"> </w:t>
      </w:r>
      <w:r>
        <w:rPr>
          <w:rFonts w:hint="cs"/>
          <w:rtl/>
        </w:rPr>
        <w:t>הוא</w:t>
      </w:r>
      <w:r w:rsidRPr="002D1D37">
        <w:rPr>
          <w:rtl/>
        </w:rPr>
        <w:t xml:space="preserve"> </w:t>
      </w:r>
      <w:r>
        <w:rPr>
          <w:rFonts w:hint="cs"/>
          <w:rtl/>
        </w:rPr>
        <w:t>חברה, למעט חברה ממשלתית</w:t>
      </w:r>
      <w:r w:rsidRPr="002D1D37">
        <w:rPr>
          <w:rtl/>
        </w:rPr>
        <w:t xml:space="preserve">, </w:t>
      </w:r>
      <w:r>
        <w:rPr>
          <w:rtl/>
        </w:rPr>
        <w:t>ע</w:t>
      </w:r>
      <w:r w:rsidR="00C72A25">
        <w:rPr>
          <w:rFonts w:hint="cs"/>
          <w:rtl/>
        </w:rPr>
        <w:t>ליו</w:t>
      </w:r>
      <w:r w:rsidRPr="002D1D37">
        <w:rPr>
          <w:rtl/>
        </w:rPr>
        <w:t xml:space="preserve"> ל</w:t>
      </w:r>
      <w:r>
        <w:rPr>
          <w:rFonts w:hint="cs"/>
          <w:rtl/>
        </w:rPr>
        <w:t>ה</w:t>
      </w:r>
      <w:r w:rsidRPr="002D1D37">
        <w:rPr>
          <w:rtl/>
        </w:rPr>
        <w:t xml:space="preserve">עביר אישור מעודכן כי </w:t>
      </w:r>
      <w:r w:rsidR="00C72A25">
        <w:rPr>
          <w:rFonts w:hint="cs"/>
          <w:rtl/>
        </w:rPr>
        <w:t>החברה אינה רשומה כ</w:t>
      </w:r>
      <w:r>
        <w:rPr>
          <w:rFonts w:hint="cs"/>
          <w:rtl/>
        </w:rPr>
        <w:t>מפרת חוק ואינה מצויה בהתראה לפני רישום כחברה מפרת חוק. ניתן להיעזר ב</w:t>
      </w:r>
      <w:hyperlink r:id="rId16" w:history="1">
        <w:r w:rsidRPr="00C72A25">
          <w:rPr>
            <w:rStyle w:val="Hyperlink"/>
            <w:rFonts w:ascii="David" w:hAnsi="David" w:cs="David" w:hint="cs"/>
            <w:rtl/>
          </w:rPr>
          <w:t>אתר הגיידסטאר</w:t>
        </w:r>
      </w:hyperlink>
      <w:r>
        <w:rPr>
          <w:rFonts w:hint="cs"/>
          <w:rtl/>
        </w:rPr>
        <w:t xml:space="preserve">. </w:t>
      </w:r>
      <w:r w:rsidRPr="002D1D37">
        <w:rPr>
          <w:rtl/>
        </w:rPr>
        <w:t xml:space="preserve"> </w:t>
      </w:r>
    </w:p>
    <w:p w:rsidR="00A1050C" w:rsidRDefault="007C2134" w:rsidP="004F6325">
      <w:pPr>
        <w:pStyle w:val="1111"/>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rsidR="006F782B" w:rsidRPr="006F782B" w:rsidRDefault="007C2134" w:rsidP="00C53E5D">
      <w:pPr>
        <w:pStyle w:val="11111"/>
        <w:ind w:left="2468" w:hanging="1028"/>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rsidR="006F782B" w:rsidRPr="006F782B" w:rsidRDefault="007C2134" w:rsidP="00913295">
      <w:pPr>
        <w:pStyle w:val="11111"/>
        <w:numPr>
          <w:ilvl w:val="5"/>
          <w:numId w:val="51"/>
        </w:numPr>
        <w:tabs>
          <w:tab w:val="clear" w:pos="1617"/>
          <w:tab w:val="left" w:pos="2751"/>
        </w:tabs>
        <w:ind w:left="3177" w:hanging="1276"/>
      </w:pPr>
      <w:r w:rsidRPr="006F782B">
        <w:rPr>
          <w:rFonts w:hint="cs"/>
          <w:rtl/>
        </w:rPr>
        <w:t>התקשרות עם עמותה, חל</w:t>
      </w:r>
      <w:r w:rsidR="00A877F3">
        <w:rPr>
          <w:rFonts w:hint="cs"/>
          <w:rtl/>
        </w:rPr>
        <w:t>"</w:t>
      </w:r>
      <w:r w:rsidRPr="006F782B">
        <w:rPr>
          <w:rFonts w:hint="cs"/>
          <w:rtl/>
        </w:rPr>
        <w:t xml:space="preserve">צ, או ההקדש, אשר טרם חלפו שנתיים מיום רישומן. </w:t>
      </w:r>
    </w:p>
    <w:p w:rsidR="00376312" w:rsidRDefault="007C2134" w:rsidP="00913295">
      <w:pPr>
        <w:pStyle w:val="11111"/>
        <w:numPr>
          <w:ilvl w:val="5"/>
          <w:numId w:val="51"/>
        </w:numPr>
        <w:tabs>
          <w:tab w:val="clear" w:pos="1617"/>
          <w:tab w:val="left" w:pos="2751"/>
        </w:tabs>
        <w:ind w:left="3177" w:hanging="1276"/>
      </w:pPr>
      <w:r w:rsidRPr="006F782B">
        <w:rPr>
          <w:rFonts w:hint="cs"/>
          <w:rtl/>
        </w:rPr>
        <w:t>התקשרות עם אגודה עותומאנית.</w:t>
      </w:r>
      <w:r>
        <w:rPr>
          <w:rFonts w:hint="cs"/>
          <w:rtl/>
        </w:rPr>
        <w:t xml:space="preserve"> </w:t>
      </w:r>
    </w:p>
    <w:p w:rsidR="00A1050C" w:rsidRDefault="007C2134" w:rsidP="009A1DF5">
      <w:pPr>
        <w:pStyle w:val="11111"/>
      </w:pPr>
      <w:r>
        <w:rPr>
          <w:rFonts w:ascii="David" w:hAnsi="David" w:hint="cs"/>
          <w:kern w:val="28"/>
          <w:rtl/>
        </w:rPr>
        <w:t xml:space="preserve">זוכה </w:t>
      </w:r>
      <w:r w:rsidR="00F34233">
        <w:rPr>
          <w:rFonts w:ascii="David" w:hAnsi="David" w:hint="cs"/>
          <w:kern w:val="28"/>
          <w:rtl/>
        </w:rPr>
        <w:t>אשר</w:t>
      </w:r>
      <w:r w:rsidR="007A4775">
        <w:rPr>
          <w:rFonts w:ascii="David" w:hAnsi="David" w:hint="cs"/>
          <w:kern w:val="28"/>
          <w:rtl/>
        </w:rPr>
        <w:t xml:space="preserve"> הצהיר במסגרת הצעתו</w:t>
      </w:r>
      <w:r w:rsidR="00F34233">
        <w:rPr>
          <w:rFonts w:ascii="David" w:hAnsi="David" w:hint="cs"/>
          <w:kern w:val="28"/>
          <w:rtl/>
        </w:rPr>
        <w:t xml:space="preserve"> כי הוא אינו חב בתשלום מע"מ במסגרת ביצוע ההתקשרות ושהוא פנה לרשות המיסים לקבלת אישור על כך,</w:t>
      </w:r>
      <w:r w:rsidR="007A4775">
        <w:rPr>
          <w:rFonts w:ascii="David" w:hAnsi="David" w:hint="cs"/>
          <w:kern w:val="28"/>
          <w:rtl/>
        </w:rPr>
        <w:t xml:space="preserve"> </w:t>
      </w:r>
      <w:r w:rsidR="00F34233">
        <w:rPr>
          <w:rFonts w:ascii="David" w:hAnsi="David" w:hint="cs"/>
          <w:kern w:val="28"/>
          <w:rtl/>
        </w:rPr>
        <w:t>י</w:t>
      </w:r>
      <w:r w:rsidRPr="00A1050C">
        <w:rPr>
          <w:rFonts w:ascii="David" w:hAnsi="David" w:hint="cs"/>
          <w:kern w:val="28"/>
          <w:rtl/>
        </w:rPr>
        <w:t xml:space="preserve">גיש אישור מאת רשות המיסים על כך שהוא </w:t>
      </w:r>
      <w:r w:rsidR="00753CB0">
        <w:rPr>
          <w:rFonts w:ascii="David" w:hAnsi="David" w:hint="cs"/>
          <w:kern w:val="28"/>
          <w:rtl/>
        </w:rPr>
        <w:t xml:space="preserve">פנה אליהם לקבלת אישור </w:t>
      </w:r>
      <w:r w:rsidR="00F34233">
        <w:rPr>
          <w:rFonts w:ascii="David" w:hAnsi="David" w:hint="cs"/>
          <w:kern w:val="28"/>
          <w:rtl/>
        </w:rPr>
        <w:t>כאמור</w:t>
      </w:r>
      <w:r w:rsidRPr="00A1050C">
        <w:rPr>
          <w:rFonts w:ascii="David" w:hAnsi="David" w:hint="cs"/>
          <w:kern w:val="28"/>
          <w:rtl/>
        </w:rPr>
        <w:t xml:space="preserve">. </w:t>
      </w:r>
    </w:p>
    <w:p w:rsidR="00903EFB" w:rsidRPr="002B62A3" w:rsidRDefault="007C2134" w:rsidP="001E023B">
      <w:pPr>
        <w:pStyle w:val="1111"/>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01"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01"/>
      <w:r w:rsidR="000C29FE" w:rsidRPr="002B62A3">
        <w:rPr>
          <w:rtl/>
        </w:rPr>
        <w:t xml:space="preserve"> </w:t>
      </w:r>
      <w:bookmarkStart w:id="102"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02"/>
      <w:r w:rsidR="00B34678">
        <w:rPr>
          <w:rFonts w:hint="cs"/>
          <w:rtl/>
        </w:rPr>
        <w:t xml:space="preserve">נספח סודיות </w:t>
      </w:r>
      <w:r w:rsidR="00B34678">
        <w:rPr>
          <w:rFonts w:hint="cs"/>
          <w:rtl/>
        </w:rPr>
        <w:lastRenderedPageBreak/>
        <w:t>והיעדר ניגוד עניינים וכדו')</w:t>
      </w:r>
      <w:r w:rsidR="006016DC">
        <w:rPr>
          <w:rFonts w:hint="cs"/>
          <w:rtl/>
        </w:rPr>
        <w:t xml:space="preserve"> </w:t>
      </w:r>
      <w:r w:rsidR="006016DC" w:rsidRPr="002B62A3">
        <w:rPr>
          <w:rtl/>
        </w:rPr>
        <w:t xml:space="preserve">כשהוא חתום על ידי מורשה החתימה של </w:t>
      </w:r>
      <w:r w:rsidR="00D0423F" w:rsidRPr="002B62A3">
        <w:rPr>
          <w:rtl/>
        </w:rPr>
        <w:t>ה</w:t>
      </w:r>
      <w:r w:rsidR="00D0423F">
        <w:rPr>
          <w:rFonts w:hint="cs"/>
          <w:rtl/>
        </w:rPr>
        <w:t>זוכה</w:t>
      </w:r>
      <w:r w:rsidR="00D0423F" w:rsidRPr="002B62A3">
        <w:rPr>
          <w:rtl/>
        </w:rPr>
        <w:t xml:space="preserve"> </w:t>
      </w:r>
      <w:r w:rsidR="006016DC" w:rsidRPr="002B62A3">
        <w:rPr>
          <w:rtl/>
        </w:rPr>
        <w:t>וחותמת התאגיד</w:t>
      </w:r>
      <w:r w:rsidRPr="002B62A3">
        <w:rPr>
          <w:rtl/>
        </w:rPr>
        <w:t>.</w:t>
      </w:r>
    </w:p>
    <w:p w:rsidR="00322FCF" w:rsidRDefault="007C2134" w:rsidP="00F70D9A">
      <w:pPr>
        <w:pStyle w:val="1111"/>
      </w:pPr>
      <w:r>
        <w:rPr>
          <w:rFonts w:hint="cs"/>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Pr>
          <w:rFonts w:hint="cs"/>
          <w:rtl/>
        </w:rPr>
        <w:t xml:space="preserve"> </w:t>
      </w:r>
      <w:r>
        <w:rPr>
          <w:rFonts w:hint="cs"/>
          <w:rtl/>
        </w:rPr>
        <w:t xml:space="preserve">(ראה </w:t>
      </w:r>
      <w:hyperlink r:id="rId17"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rsidR="00686BA2" w:rsidRPr="00686BA2" w:rsidRDefault="007C2134" w:rsidP="00F70D9A">
      <w:pPr>
        <w:pStyle w:val="1111"/>
      </w:pPr>
      <w:r>
        <w:rPr>
          <w:rFonts w:hint="cs"/>
          <w:rtl/>
        </w:rPr>
        <w:t>אם</w:t>
      </w:r>
      <w:r w:rsidR="001253F2">
        <w:rPr>
          <w:rFonts w:hint="cs"/>
          <w:rtl/>
        </w:rPr>
        <w:t xml:space="preserve"> </w:t>
      </w:r>
      <w:r w:rsidR="00901284" w:rsidRPr="00AC2E6E">
        <w:rPr>
          <w:rFonts w:hint="eastAsia"/>
          <w:rtl/>
        </w:rPr>
        <w:t>הזוכה</w:t>
      </w:r>
      <w:r w:rsidR="001A7586"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001A7586" w:rsidRPr="00AC2E6E">
        <w:rPr>
          <w:rtl/>
        </w:rPr>
        <w:t xml:space="preserve">, </w:t>
      </w:r>
      <w:r w:rsidR="001A7586" w:rsidRPr="00AC2E6E">
        <w:rPr>
          <w:rFonts w:hint="eastAsia"/>
          <w:rtl/>
        </w:rPr>
        <w:t>או</w:t>
      </w:r>
      <w:r w:rsidR="001A7586" w:rsidRPr="00AC2E6E">
        <w:rPr>
          <w:rtl/>
        </w:rPr>
        <w:t xml:space="preserve"> </w:t>
      </w:r>
      <w:r w:rsidR="001A7586" w:rsidRPr="00AC2E6E">
        <w:rPr>
          <w:rFonts w:hint="eastAsia"/>
          <w:rtl/>
        </w:rPr>
        <w:t>להכריז</w:t>
      </w:r>
      <w:r w:rsidR="001A7586" w:rsidRPr="00AC2E6E">
        <w:rPr>
          <w:rtl/>
        </w:rPr>
        <w:t xml:space="preserve"> </w:t>
      </w:r>
      <w:r w:rsidR="001A7586" w:rsidRPr="00AC2E6E">
        <w:rPr>
          <w:rFonts w:hint="eastAsia"/>
          <w:rtl/>
        </w:rPr>
        <w:t>על</w:t>
      </w:r>
      <w:r w:rsidR="001A7586" w:rsidRPr="00AC2E6E">
        <w:rPr>
          <w:rtl/>
        </w:rPr>
        <w:t xml:space="preserve"> </w:t>
      </w:r>
      <w:r w:rsidR="001A7586" w:rsidRPr="00AC2E6E">
        <w:rPr>
          <w:rFonts w:hint="eastAsia"/>
          <w:rtl/>
        </w:rPr>
        <w:t>המדורג</w:t>
      </w:r>
      <w:r w:rsidR="001A7586" w:rsidRPr="00AC2E6E">
        <w:rPr>
          <w:rtl/>
        </w:rPr>
        <w:t xml:space="preserve"> </w:t>
      </w:r>
      <w:r w:rsidR="001A7586" w:rsidRPr="00AC2E6E">
        <w:rPr>
          <w:rFonts w:hint="eastAsia"/>
          <w:rtl/>
        </w:rPr>
        <w:t>הבא</w:t>
      </w:r>
      <w:r w:rsidR="001A7586" w:rsidRPr="00AC2E6E">
        <w:rPr>
          <w:rtl/>
        </w:rPr>
        <w:t xml:space="preserve"> </w:t>
      </w:r>
      <w:r w:rsidR="001A7586"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001A7586" w:rsidRPr="00AC2E6E">
        <w:rPr>
          <w:rtl/>
        </w:rPr>
        <w:t>.</w:t>
      </w:r>
      <w:r w:rsidR="00783C9D" w:rsidRPr="00AC2E6E">
        <w:rPr>
          <w:rtl/>
        </w:rPr>
        <w:t xml:space="preserve"> </w:t>
      </w:r>
    </w:p>
    <w:p w:rsidR="00AA027F" w:rsidRPr="002A3E64" w:rsidRDefault="007C2134" w:rsidP="00551CC2">
      <w:pPr>
        <w:pStyle w:val="11"/>
      </w:pPr>
      <w:bookmarkStart w:id="103" w:name="_Toc43400601"/>
      <w:bookmarkStart w:id="104" w:name="_Toc44931910"/>
      <w:bookmarkStart w:id="105" w:name="_Toc44931997"/>
      <w:bookmarkStart w:id="106"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03"/>
      <w:bookmarkEnd w:id="104"/>
      <w:bookmarkEnd w:id="105"/>
    </w:p>
    <w:p w:rsidR="00A921E5" w:rsidRPr="002D1D37" w:rsidRDefault="007C2134" w:rsidP="001E023B">
      <w:pPr>
        <w:pStyle w:val="1112"/>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07"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07"/>
    </w:p>
    <w:p w:rsidR="00AA027F" w:rsidRPr="003874D1" w:rsidRDefault="007C2134" w:rsidP="001E023B">
      <w:pPr>
        <w:pStyle w:val="1112"/>
        <w:rPr>
          <w:rtl/>
        </w:rPr>
        <w:sectPr w:rsidR="00AA027F" w:rsidRPr="003874D1" w:rsidSect="00654526">
          <w:pgSz w:w="11906" w:h="16838" w:code="9"/>
          <w:pgMar w:top="1616" w:right="1826" w:bottom="1440" w:left="1800" w:header="709" w:footer="709" w:gutter="0"/>
          <w:cols w:space="708"/>
          <w:titlePg/>
          <w:bidi/>
          <w:rtlGutter/>
          <w:docGrid w:linePitch="360"/>
        </w:sectPr>
      </w:pPr>
      <w:r>
        <w:rPr>
          <w:rFonts w:hint="cs"/>
          <w:rtl/>
        </w:rPr>
        <w:t xml:space="preserve">לאחר מועד </w:t>
      </w:r>
      <w:r w:rsidRPr="003F5D1D">
        <w:rPr>
          <w:rFonts w:hint="cs"/>
          <w:rtl/>
        </w:rPr>
        <w:t>ה</w:t>
      </w:r>
      <w:r>
        <w:rPr>
          <w:rFonts w:hint="cs"/>
          <w:rtl/>
        </w:rPr>
        <w:t xml:space="preserve">חתימה על </w:t>
      </w:r>
      <w:r w:rsidR="001E023B">
        <w:rPr>
          <w:rFonts w:hint="cs"/>
          <w:rtl/>
        </w:rPr>
        <w:t xml:space="preserve">הסכם </w:t>
      </w:r>
      <w:r>
        <w:rPr>
          <w:rFonts w:hint="cs"/>
          <w:rtl/>
        </w:rPr>
        <w:t>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w:t>
      </w:r>
      <w:r w:rsidRPr="002D1D37">
        <w:rPr>
          <w:rtl/>
        </w:rPr>
        <w:t xml:space="preserve">. </w:t>
      </w:r>
    </w:p>
    <w:p w:rsidR="00721BE1" w:rsidRDefault="007C2134" w:rsidP="00551CC2">
      <w:pPr>
        <w:pStyle w:val="1fe"/>
      </w:pPr>
      <w:bookmarkStart w:id="108" w:name="_Toc256000060"/>
      <w:bookmarkStart w:id="109" w:name="_Toc32477902"/>
      <w:bookmarkStart w:id="110" w:name="_Toc43400602"/>
      <w:bookmarkStart w:id="111" w:name="_Toc44931911"/>
      <w:bookmarkStart w:id="112" w:name="_Toc44931998"/>
      <w:bookmarkStart w:id="113" w:name="_Toc53331332"/>
      <w:r>
        <w:rPr>
          <w:rFonts w:hint="cs"/>
          <w:rtl/>
        </w:rPr>
        <w:lastRenderedPageBreak/>
        <w:t>מופעים ומועדים במכרז</w:t>
      </w:r>
      <w:bookmarkEnd w:id="108"/>
      <w:bookmarkEnd w:id="109"/>
      <w:bookmarkEnd w:id="110"/>
      <w:bookmarkEnd w:id="111"/>
      <w:bookmarkEnd w:id="112"/>
      <w:bookmarkEnd w:id="113"/>
    </w:p>
    <w:p w:rsidR="00721BE1" w:rsidRPr="002A3E64" w:rsidRDefault="007C2134" w:rsidP="00551CC2">
      <w:pPr>
        <w:pStyle w:val="11"/>
      </w:pPr>
      <w:bookmarkStart w:id="114" w:name="_Toc43400603"/>
      <w:bookmarkStart w:id="115" w:name="_Toc44931912"/>
      <w:bookmarkStart w:id="116" w:name="_Toc44931999"/>
      <w:bookmarkStart w:id="117" w:name="_Toc516503357"/>
      <w:bookmarkStart w:id="118" w:name="_Toc516503358"/>
      <w:bookmarkEnd w:id="106"/>
      <w:r w:rsidRPr="002A3E64">
        <w:rPr>
          <w:rFonts w:hint="eastAsia"/>
          <w:rtl/>
        </w:rPr>
        <w:t>מועדי</w:t>
      </w:r>
      <w:r w:rsidRPr="002A3E64">
        <w:rPr>
          <w:rtl/>
        </w:rPr>
        <w:t xml:space="preserve"> </w:t>
      </w:r>
      <w:r w:rsidRPr="002A3E64">
        <w:rPr>
          <w:rFonts w:hint="eastAsia"/>
          <w:rtl/>
        </w:rPr>
        <w:t>המכרז</w:t>
      </w:r>
      <w:bookmarkEnd w:id="114"/>
      <w:bookmarkEnd w:id="115"/>
      <w:bookmarkEnd w:id="116"/>
    </w:p>
    <w:p w:rsidR="00721BE1" w:rsidRDefault="007C2134" w:rsidP="004F6325">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FB073B" w:rsidTr="00B35F02">
        <w:trPr>
          <w:tblHeader/>
          <w:jc w:val="right"/>
        </w:trPr>
        <w:tc>
          <w:tcPr>
            <w:tcW w:w="4251" w:type="dxa"/>
            <w:shd w:val="clear" w:color="auto" w:fill="E6E6E6"/>
            <w:vAlign w:val="center"/>
          </w:tcPr>
          <w:p w:rsidR="0057313F" w:rsidRPr="00B63569" w:rsidRDefault="007C2134" w:rsidP="000011C8">
            <w:pPr>
              <w:pStyle w:val="af7"/>
              <w:spacing w:line="360" w:lineRule="auto"/>
              <w:ind w:right="-1440"/>
              <w:rPr>
                <w:rFonts w:ascii="David" w:hAnsi="David" w:cs="David"/>
                <w:rtl/>
              </w:rPr>
            </w:pPr>
            <w:r w:rsidRPr="00B63569">
              <w:rPr>
                <w:rFonts w:ascii="David" w:hAnsi="David" w:cs="David"/>
                <w:rtl/>
              </w:rPr>
              <w:t>נושא</w:t>
            </w:r>
          </w:p>
        </w:tc>
        <w:tc>
          <w:tcPr>
            <w:tcW w:w="3685" w:type="dxa"/>
            <w:shd w:val="clear" w:color="auto" w:fill="E6E6E6"/>
            <w:vAlign w:val="center"/>
          </w:tcPr>
          <w:p w:rsidR="0057313F" w:rsidRPr="00B63569" w:rsidRDefault="007C2134" w:rsidP="00E63618">
            <w:pPr>
              <w:pStyle w:val="af7"/>
              <w:spacing w:line="360" w:lineRule="auto"/>
              <w:ind w:right="52"/>
              <w:rPr>
                <w:rFonts w:ascii="David" w:hAnsi="David" w:cs="David"/>
                <w:rtl/>
              </w:rPr>
            </w:pPr>
            <w:r w:rsidRPr="00B63569">
              <w:rPr>
                <w:rFonts w:ascii="David" w:hAnsi="David" w:cs="David"/>
                <w:rtl/>
              </w:rPr>
              <w:t>תאריך</w:t>
            </w:r>
          </w:p>
        </w:tc>
      </w:tr>
      <w:tr w:rsidR="00FB073B" w:rsidTr="00B35F02">
        <w:trPr>
          <w:jc w:val="right"/>
        </w:trPr>
        <w:tc>
          <w:tcPr>
            <w:tcW w:w="4251" w:type="dxa"/>
            <w:vAlign w:val="center"/>
          </w:tcPr>
          <w:p w:rsidR="0057313F" w:rsidRPr="00B63569" w:rsidRDefault="0006335D" w:rsidP="000011C8">
            <w:pPr>
              <w:pStyle w:val="af7"/>
              <w:spacing w:line="360" w:lineRule="auto"/>
              <w:ind w:right="160"/>
              <w:jc w:val="center"/>
              <w:rPr>
                <w:rFonts w:ascii="David" w:hAnsi="David" w:cs="David"/>
                <w:rtl/>
              </w:rPr>
            </w:pPr>
            <w:bookmarkStart w:id="119" w:name="show_kenesMetzim_3" w:colFirst="0" w:colLast="1"/>
            <w:r>
              <w:rPr>
                <w:rFonts w:ascii="David" w:hAnsi="David" w:cs="David" w:hint="cs"/>
                <w:rtl/>
              </w:rPr>
              <w:t>רישום לכנס מציעים</w:t>
            </w:r>
          </w:p>
        </w:tc>
        <w:tc>
          <w:tcPr>
            <w:tcW w:w="3685" w:type="dxa"/>
            <w:vAlign w:val="center"/>
          </w:tcPr>
          <w:p w:rsidR="00F24626" w:rsidRPr="001F1620" w:rsidRDefault="007C2134" w:rsidP="000932BD">
            <w:pPr>
              <w:pStyle w:val="af7"/>
              <w:spacing w:line="360" w:lineRule="auto"/>
              <w:ind w:right="52"/>
              <w:jc w:val="center"/>
              <w:rPr>
                <w:rFonts w:ascii="David" w:hAnsi="David" w:cs="David"/>
                <w:rtl/>
              </w:rPr>
            </w:pPr>
            <w:r>
              <w:rPr>
                <w:rFonts w:ascii="David" w:hAnsi="David" w:cs="David" w:hint="cs"/>
                <w:rtl/>
              </w:rPr>
              <w:t xml:space="preserve"> </w:t>
            </w:r>
            <w:r w:rsidR="001C4388">
              <w:rPr>
                <w:rFonts w:ascii="David" w:hAnsi="David" w:cs="David" w:hint="cs"/>
                <w:rtl/>
              </w:rPr>
              <w:t xml:space="preserve">יום ד' </w:t>
            </w:r>
            <w:r w:rsidR="002F06E7">
              <w:rPr>
                <w:rFonts w:ascii="David" w:hAnsi="David" w:cs="David" w:hint="cs"/>
                <w:rtl/>
              </w:rPr>
              <w:t xml:space="preserve"> </w:t>
            </w:r>
            <w:r w:rsidR="001C4388">
              <w:rPr>
                <w:rFonts w:ascii="David" w:hAnsi="David" w:cs="David" w:hint="cs"/>
                <w:rtl/>
              </w:rPr>
              <w:t xml:space="preserve">03/07/2024 </w:t>
            </w:r>
            <w:r>
              <w:rPr>
                <w:rFonts w:ascii="David" w:hAnsi="David" w:cs="David" w:hint="cs"/>
                <w:rtl/>
              </w:rPr>
              <w:t xml:space="preserve"> </w:t>
            </w:r>
            <w:r w:rsidR="00C667C7">
              <w:rPr>
                <w:rFonts w:ascii="David" w:hAnsi="David" w:cs="David" w:hint="cs"/>
                <w:rtl/>
              </w:rPr>
              <w:t xml:space="preserve"> </w:t>
            </w:r>
            <w:r w:rsidR="0057313F" w:rsidRPr="000C5DA9">
              <w:rPr>
                <w:rFonts w:ascii="David" w:hAnsi="David" w:cs="David"/>
                <w:b/>
                <w:bCs/>
                <w:u w:val="single"/>
                <w:rtl/>
              </w:rPr>
              <w:t>בשעה</w:t>
            </w:r>
            <w:r w:rsidRPr="000C5DA9">
              <w:rPr>
                <w:rFonts w:ascii="David" w:hAnsi="David" w:cs="David" w:hint="cs"/>
                <w:b/>
                <w:bCs/>
                <w:u w:val="single"/>
                <w:rtl/>
              </w:rPr>
              <w:t xml:space="preserve"> </w:t>
            </w:r>
            <w:r w:rsidR="0057313F" w:rsidRPr="000C5DA9">
              <w:rPr>
                <w:rFonts w:ascii="David" w:hAnsi="David" w:cs="David"/>
                <w:b/>
                <w:bCs/>
                <w:u w:val="single"/>
                <w:rtl/>
              </w:rPr>
              <w:t xml:space="preserve"> </w:t>
            </w:r>
            <w:r w:rsidR="001C4388">
              <w:rPr>
                <w:rFonts w:ascii="David" w:hAnsi="David" w:cs="David" w:hint="cs"/>
                <w:b/>
                <w:bCs/>
                <w:sz w:val="28"/>
                <w:szCs w:val="28"/>
                <w:u w:val="single"/>
                <w:rtl/>
              </w:rPr>
              <w:t>14:00</w:t>
            </w:r>
          </w:p>
        </w:tc>
      </w:tr>
      <w:bookmarkEnd w:id="119"/>
      <w:tr w:rsidR="0006335D" w:rsidTr="00B35F02">
        <w:trPr>
          <w:jc w:val="right"/>
        </w:trPr>
        <w:tc>
          <w:tcPr>
            <w:tcW w:w="4251" w:type="dxa"/>
            <w:vAlign w:val="center"/>
          </w:tcPr>
          <w:p w:rsidR="0006335D" w:rsidRDefault="0006335D" w:rsidP="0006335D">
            <w:pPr>
              <w:pStyle w:val="af7"/>
              <w:spacing w:line="360" w:lineRule="auto"/>
              <w:ind w:right="160"/>
              <w:jc w:val="center"/>
              <w:rPr>
                <w:rFonts w:ascii="David" w:hAnsi="David" w:cs="David"/>
                <w:rtl/>
              </w:rPr>
            </w:pPr>
            <w:r>
              <w:rPr>
                <w:rFonts w:ascii="David" w:hAnsi="David" w:cs="David" w:hint="cs"/>
                <w:rtl/>
              </w:rPr>
              <w:t>כנס מציעים</w:t>
            </w:r>
          </w:p>
        </w:tc>
        <w:tc>
          <w:tcPr>
            <w:tcW w:w="3685" w:type="dxa"/>
            <w:vAlign w:val="center"/>
          </w:tcPr>
          <w:p w:rsidR="0006335D" w:rsidRDefault="00C667C7" w:rsidP="00C667C7">
            <w:pPr>
              <w:pStyle w:val="af7"/>
              <w:spacing w:line="360" w:lineRule="auto"/>
              <w:ind w:right="52"/>
              <w:rPr>
                <w:rFonts w:ascii="David" w:hAnsi="David" w:cs="David"/>
                <w:rtl/>
              </w:rPr>
            </w:pPr>
            <w:r>
              <w:rPr>
                <w:rFonts w:ascii="David" w:hAnsi="David" w:cs="David" w:hint="cs"/>
                <w:rtl/>
              </w:rPr>
              <w:t xml:space="preserve">   </w:t>
            </w:r>
            <w:r w:rsidR="0006335D">
              <w:rPr>
                <w:rFonts w:ascii="David" w:hAnsi="David" w:cs="David" w:hint="cs"/>
                <w:rtl/>
              </w:rPr>
              <w:t xml:space="preserve"> </w:t>
            </w:r>
            <w:r w:rsidR="00116067">
              <w:rPr>
                <w:rFonts w:ascii="David" w:hAnsi="David" w:cs="David" w:hint="cs"/>
                <w:rtl/>
              </w:rPr>
              <w:t>יום ג'</w:t>
            </w:r>
            <w:r w:rsidR="002F06E7">
              <w:rPr>
                <w:rFonts w:ascii="David" w:hAnsi="David" w:cs="David" w:hint="cs"/>
                <w:rtl/>
              </w:rPr>
              <w:t xml:space="preserve"> </w:t>
            </w:r>
            <w:r w:rsidR="00116067">
              <w:rPr>
                <w:rFonts w:ascii="David" w:hAnsi="David" w:cs="David" w:hint="cs"/>
                <w:rtl/>
              </w:rPr>
              <w:t xml:space="preserve"> 09/07/2024 </w:t>
            </w:r>
            <w:r w:rsidR="0006335D">
              <w:rPr>
                <w:rFonts w:ascii="David" w:hAnsi="David" w:cs="David" w:hint="cs"/>
                <w:rtl/>
              </w:rPr>
              <w:t xml:space="preserve"> </w:t>
            </w:r>
            <w:r>
              <w:rPr>
                <w:rFonts w:ascii="David" w:hAnsi="David" w:cs="David" w:hint="cs"/>
                <w:rtl/>
              </w:rPr>
              <w:t xml:space="preserve"> </w:t>
            </w:r>
            <w:r w:rsidR="0006335D" w:rsidRPr="000C5DA9">
              <w:rPr>
                <w:rFonts w:ascii="David" w:hAnsi="David" w:cs="David"/>
                <w:b/>
                <w:bCs/>
                <w:u w:val="single"/>
                <w:rtl/>
              </w:rPr>
              <w:t>בשעה</w:t>
            </w:r>
            <w:r w:rsidR="0006335D" w:rsidRPr="000C5DA9">
              <w:rPr>
                <w:rFonts w:ascii="David" w:hAnsi="David" w:cs="David" w:hint="cs"/>
                <w:b/>
                <w:bCs/>
                <w:u w:val="single"/>
                <w:rtl/>
              </w:rPr>
              <w:t xml:space="preserve"> </w:t>
            </w:r>
            <w:r w:rsidR="0006335D" w:rsidRPr="000C5DA9">
              <w:rPr>
                <w:rFonts w:ascii="David" w:hAnsi="David" w:cs="David"/>
                <w:b/>
                <w:bCs/>
                <w:u w:val="single"/>
                <w:rtl/>
              </w:rPr>
              <w:t xml:space="preserve"> </w:t>
            </w:r>
            <w:r w:rsidR="00116067">
              <w:rPr>
                <w:rFonts w:ascii="David" w:hAnsi="David" w:cs="David" w:hint="cs"/>
                <w:b/>
                <w:bCs/>
                <w:sz w:val="28"/>
                <w:szCs w:val="28"/>
                <w:u w:val="single"/>
                <w:rtl/>
              </w:rPr>
              <w:t>11:00</w:t>
            </w:r>
          </w:p>
        </w:tc>
      </w:tr>
      <w:tr w:rsidR="0006335D" w:rsidTr="00B35F02">
        <w:trPr>
          <w:jc w:val="right"/>
        </w:trPr>
        <w:tc>
          <w:tcPr>
            <w:tcW w:w="4251" w:type="dxa"/>
            <w:vAlign w:val="center"/>
          </w:tcPr>
          <w:p w:rsidR="0006335D" w:rsidRPr="00B63569" w:rsidRDefault="0006335D" w:rsidP="0006335D">
            <w:pPr>
              <w:pStyle w:val="af7"/>
              <w:spacing w:line="360" w:lineRule="auto"/>
              <w:ind w:right="160"/>
              <w:jc w:val="center"/>
              <w:rPr>
                <w:rFonts w:ascii="David" w:hAnsi="David" w:cs="David"/>
                <w:rtl/>
              </w:rPr>
            </w:pPr>
            <w:r w:rsidRPr="00B63569">
              <w:rPr>
                <w:rFonts w:ascii="David" w:hAnsi="David" w:cs="David"/>
                <w:rtl/>
              </w:rPr>
              <w:t>מועד אחרון להגשת שאלות הבהרה</w:t>
            </w:r>
          </w:p>
        </w:tc>
        <w:tc>
          <w:tcPr>
            <w:tcW w:w="3685" w:type="dxa"/>
            <w:vAlign w:val="center"/>
          </w:tcPr>
          <w:p w:rsidR="0006335D" w:rsidRPr="00116067" w:rsidRDefault="002F06E7" w:rsidP="00116067">
            <w:pPr>
              <w:pStyle w:val="af7"/>
              <w:spacing w:line="360" w:lineRule="auto"/>
              <w:ind w:right="52"/>
              <w:rPr>
                <w:rFonts w:ascii="David" w:hAnsi="David" w:cs="David"/>
                <w:rtl/>
              </w:rPr>
            </w:pPr>
            <w:r>
              <w:rPr>
                <w:rFonts w:ascii="David" w:hAnsi="David" w:cs="David" w:hint="cs"/>
                <w:rtl/>
              </w:rPr>
              <w:t xml:space="preserve">    יום ב'  15/07/2024   </w:t>
            </w:r>
            <w:r w:rsidRPr="000C5DA9">
              <w:rPr>
                <w:rFonts w:ascii="David" w:hAnsi="David" w:cs="David" w:hint="cs"/>
                <w:b/>
                <w:bCs/>
                <w:sz w:val="28"/>
                <w:szCs w:val="28"/>
                <w:u w:val="single"/>
                <w:shd w:val="clear" w:color="auto" w:fill="FFFF00"/>
                <w:rtl/>
              </w:rPr>
              <w:t>בשעה</w:t>
            </w:r>
            <w:r w:rsidR="00C667C7">
              <w:rPr>
                <w:rFonts w:ascii="David" w:hAnsi="David" w:cs="David" w:hint="cs"/>
                <w:sz w:val="28"/>
                <w:szCs w:val="28"/>
                <w:u w:val="single"/>
                <w:shd w:val="clear" w:color="auto" w:fill="FFFF00"/>
                <w:rtl/>
              </w:rPr>
              <w:t xml:space="preserve"> </w:t>
            </w:r>
            <w:r w:rsidRPr="002F06E7">
              <w:rPr>
                <w:rFonts w:ascii="David" w:hAnsi="David" w:cs="David" w:hint="cs"/>
                <w:b/>
                <w:bCs/>
                <w:sz w:val="28"/>
                <w:szCs w:val="28"/>
                <w:u w:val="single"/>
                <w:shd w:val="clear" w:color="auto" w:fill="FFFF00"/>
                <w:rtl/>
              </w:rPr>
              <w:t xml:space="preserve"> 11:00</w:t>
            </w:r>
            <w:r>
              <w:rPr>
                <w:rFonts w:ascii="David" w:hAnsi="David" w:cs="David" w:hint="cs"/>
                <w:rtl/>
              </w:rPr>
              <w:t xml:space="preserve"> </w:t>
            </w:r>
          </w:p>
        </w:tc>
      </w:tr>
      <w:tr w:rsidR="0006335D" w:rsidTr="00B35F02">
        <w:trPr>
          <w:jc w:val="right"/>
        </w:trPr>
        <w:tc>
          <w:tcPr>
            <w:tcW w:w="4251" w:type="dxa"/>
            <w:vAlign w:val="center"/>
          </w:tcPr>
          <w:p w:rsidR="0006335D" w:rsidRPr="00B63569" w:rsidRDefault="0006335D" w:rsidP="0006335D">
            <w:pPr>
              <w:pStyle w:val="af7"/>
              <w:spacing w:line="360" w:lineRule="auto"/>
              <w:ind w:right="108"/>
              <w:jc w:val="center"/>
              <w:rPr>
                <w:rFonts w:ascii="David" w:hAnsi="David" w:cs="David"/>
                <w:rtl/>
              </w:rPr>
            </w:pPr>
            <w:r w:rsidRPr="00B63569">
              <w:rPr>
                <w:rFonts w:ascii="David" w:hAnsi="David" w:cs="David"/>
                <w:rtl/>
              </w:rPr>
              <w:t xml:space="preserve">מועד אחרון להגשת הצעות </w:t>
            </w:r>
          </w:p>
        </w:tc>
        <w:tc>
          <w:tcPr>
            <w:tcW w:w="3685" w:type="dxa"/>
            <w:vAlign w:val="center"/>
          </w:tcPr>
          <w:p w:rsidR="0006335D" w:rsidRPr="001F1620" w:rsidRDefault="00C667C7" w:rsidP="0006335D">
            <w:pPr>
              <w:pStyle w:val="af7"/>
              <w:spacing w:line="360" w:lineRule="auto"/>
              <w:ind w:right="52"/>
              <w:jc w:val="center"/>
              <w:rPr>
                <w:rFonts w:ascii="David" w:hAnsi="David" w:cs="David"/>
                <w:rtl/>
              </w:rPr>
            </w:pPr>
            <w:r>
              <w:rPr>
                <w:rFonts w:ascii="David" w:hAnsi="David" w:cs="David" w:hint="cs"/>
                <w:rtl/>
              </w:rPr>
              <w:t xml:space="preserve">  </w:t>
            </w:r>
            <w:r w:rsidR="002F06E7">
              <w:rPr>
                <w:rFonts w:ascii="David" w:hAnsi="David" w:cs="David" w:hint="cs"/>
                <w:rtl/>
              </w:rPr>
              <w:t xml:space="preserve">יום ב' 19/08/2024   </w:t>
            </w:r>
            <w:r>
              <w:rPr>
                <w:rFonts w:ascii="David" w:hAnsi="David" w:cs="David" w:hint="cs"/>
                <w:sz w:val="28"/>
                <w:szCs w:val="28"/>
                <w:rtl/>
              </w:rPr>
              <w:t xml:space="preserve"> </w:t>
            </w:r>
            <w:r w:rsidR="002F06E7" w:rsidRPr="000C5DA9">
              <w:rPr>
                <w:rFonts w:ascii="David" w:hAnsi="David" w:cs="David" w:hint="cs"/>
                <w:b/>
                <w:bCs/>
                <w:sz w:val="28"/>
                <w:szCs w:val="28"/>
                <w:u w:val="single"/>
                <w:rtl/>
              </w:rPr>
              <w:t xml:space="preserve"> </w:t>
            </w:r>
            <w:r w:rsidR="0006335D" w:rsidRPr="000C5DA9">
              <w:rPr>
                <w:rFonts w:ascii="David" w:hAnsi="David" w:cs="David"/>
                <w:b/>
                <w:bCs/>
                <w:sz w:val="28"/>
                <w:szCs w:val="28"/>
                <w:highlight w:val="yellow"/>
                <w:u w:val="single"/>
                <w:rtl/>
              </w:rPr>
              <w:t>בשעה</w:t>
            </w:r>
            <w:r w:rsidR="002F06E7" w:rsidRPr="000C5DA9">
              <w:rPr>
                <w:rFonts w:ascii="David" w:hAnsi="David" w:cs="David" w:hint="cs"/>
                <w:b/>
                <w:bCs/>
                <w:highlight w:val="yellow"/>
                <w:u w:val="single"/>
                <w:rtl/>
              </w:rPr>
              <w:t xml:space="preserve"> </w:t>
            </w:r>
            <w:r w:rsidR="0006335D" w:rsidRPr="000C5DA9">
              <w:rPr>
                <w:rFonts w:ascii="David" w:hAnsi="David" w:cs="David"/>
                <w:b/>
                <w:bCs/>
                <w:highlight w:val="yellow"/>
                <w:u w:val="single"/>
                <w:rtl/>
              </w:rPr>
              <w:t xml:space="preserve"> </w:t>
            </w:r>
            <w:r w:rsidR="002F06E7" w:rsidRPr="000C5DA9">
              <w:rPr>
                <w:rFonts w:ascii="David" w:hAnsi="David" w:cs="David" w:hint="cs"/>
                <w:b/>
                <w:bCs/>
                <w:highlight w:val="yellow"/>
                <w:u w:val="single"/>
                <w:rtl/>
              </w:rPr>
              <w:t xml:space="preserve"> </w:t>
            </w:r>
            <w:r w:rsidR="0006335D" w:rsidRPr="000C5DA9">
              <w:rPr>
                <w:rFonts w:ascii="David" w:hAnsi="David" w:cs="David" w:hint="cs"/>
                <w:b/>
                <w:bCs/>
                <w:sz w:val="28"/>
                <w:szCs w:val="28"/>
                <w:highlight w:val="yellow"/>
                <w:u w:val="single"/>
                <w:rtl/>
              </w:rPr>
              <w:t>14:00</w:t>
            </w:r>
          </w:p>
        </w:tc>
      </w:tr>
    </w:tbl>
    <w:p w:rsidR="00B35C2C" w:rsidRDefault="007C2134" w:rsidP="004F6325">
      <w:pPr>
        <w:pStyle w:val="1112"/>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rsidR="00D219E4" w:rsidRPr="00F43B88" w:rsidRDefault="007C2134" w:rsidP="004F6325">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20" w:name="TenderNumber_12"/>
      <w:r w:rsidRPr="002A3E64">
        <w:t>4/2024</w:t>
      </w:r>
      <w:bookmarkEnd w:id="120"/>
      <w:r w:rsidRPr="002A3E64">
        <w:rPr>
          <w:rtl/>
        </w:rPr>
        <w:t xml:space="preserve"> – </w:t>
      </w:r>
      <w:bookmarkStart w:id="121" w:name="TenderDesc_11"/>
      <w:r w:rsidRPr="002A3E64">
        <w:rPr>
          <w:rtl/>
        </w:rPr>
        <w:t>הפעלת חדר כושר, חוגים ומאמנים לענפי ספורט שונים</w:t>
      </w:r>
      <w:bookmarkEnd w:id="121"/>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rsidR="003D6B71" w:rsidRDefault="007C2134" w:rsidP="00551CC2">
      <w:pPr>
        <w:pStyle w:val="11"/>
      </w:pPr>
      <w:bookmarkStart w:id="122" w:name="_Toc43400604"/>
      <w:bookmarkStart w:id="123" w:name="_Toc44931913"/>
      <w:bookmarkStart w:id="124" w:name="_Toc44932000"/>
      <w:bookmarkStart w:id="125" w:name="show_kenesMetzim_2"/>
      <w:r w:rsidRPr="002A3E64">
        <w:rPr>
          <w:rFonts w:hint="eastAsia"/>
          <w:rtl/>
        </w:rPr>
        <w:t>כנס</w:t>
      </w:r>
      <w:r w:rsidRPr="002A3E64">
        <w:rPr>
          <w:rtl/>
        </w:rPr>
        <w:t xml:space="preserve"> </w:t>
      </w:r>
      <w:r w:rsidRPr="002A3E64">
        <w:rPr>
          <w:rFonts w:hint="eastAsia"/>
          <w:rtl/>
        </w:rPr>
        <w:t>מציעים</w:t>
      </w:r>
      <w:bookmarkEnd w:id="117"/>
      <w:bookmarkEnd w:id="122"/>
      <w:bookmarkEnd w:id="123"/>
      <w:bookmarkEnd w:id="124"/>
      <w:r w:rsidRPr="002A3E64">
        <w:rPr>
          <w:rtl/>
        </w:rPr>
        <w:t xml:space="preserve"> </w:t>
      </w:r>
    </w:p>
    <w:p w:rsidR="003D6B71" w:rsidRPr="00620F29" w:rsidRDefault="007C2134" w:rsidP="004F6325">
      <w:pPr>
        <w:pStyle w:val="1112"/>
        <w:rPr>
          <w:rtl/>
        </w:rPr>
      </w:pPr>
      <w:bookmarkStart w:id="126" w:name="_Ref515214124"/>
      <w:r w:rsidRPr="00620F29">
        <w:rPr>
          <w:rtl/>
        </w:rPr>
        <w:t xml:space="preserve">ההשתתפות בכנס ורישום המשתתף ברשימת הנוכחים הינה </w:t>
      </w:r>
      <w:r w:rsidRPr="00620F29">
        <w:rPr>
          <w:u w:val="single"/>
          <w:rtl/>
        </w:rPr>
        <w:t>חובה ומהווה תנאי סף להגשת הצעה במכרז</w:t>
      </w:r>
      <w:r w:rsidRPr="00620F29">
        <w:rPr>
          <w:rtl/>
        </w:rPr>
        <w:t xml:space="preserve">. באחריות המציע לוודא </w:t>
      </w:r>
      <w:r w:rsidRPr="00620F29">
        <w:rPr>
          <w:rFonts w:hint="cs"/>
          <w:rtl/>
        </w:rPr>
        <w:t xml:space="preserve">את </w:t>
      </w:r>
      <w:r w:rsidRPr="00620F29">
        <w:rPr>
          <w:rtl/>
        </w:rPr>
        <w:t>רישומו ברשימת המשתתפים בכנס</w:t>
      </w:r>
      <w:r w:rsidRPr="00620F29">
        <w:rPr>
          <w:rFonts w:hint="cs"/>
          <w:rtl/>
        </w:rPr>
        <w:t xml:space="preserve"> באמצעות קבלת אישור השתתפות מ</w:t>
      </w:r>
      <w:r w:rsidR="00361FDC" w:rsidRPr="00620F29">
        <w:rPr>
          <w:rFonts w:hint="cs"/>
          <w:rtl/>
        </w:rPr>
        <w:t>המזמין</w:t>
      </w:r>
      <w:r w:rsidRPr="00620F29">
        <w:rPr>
          <w:rFonts w:hint="cs"/>
          <w:rtl/>
        </w:rPr>
        <w:t>.</w:t>
      </w:r>
      <w:bookmarkEnd w:id="126"/>
      <w:r w:rsidR="00620F29" w:rsidRPr="00620F29">
        <w:rPr>
          <w:rFonts w:hint="cs"/>
          <w:rtl/>
        </w:rPr>
        <w:t xml:space="preserve"> </w:t>
      </w:r>
      <w:r w:rsidR="00D64647" w:rsidRPr="00620F29">
        <w:rPr>
          <w:rFonts w:hint="cs"/>
          <w:rtl/>
        </w:rPr>
        <w:t xml:space="preserve"> </w:t>
      </w:r>
    </w:p>
    <w:p w:rsidR="00322FCF" w:rsidRPr="00D60826" w:rsidRDefault="007C2134" w:rsidP="004F6325">
      <w:pPr>
        <w:pStyle w:val="1112"/>
      </w:pPr>
      <w:bookmarkStart w:id="127" w:name="show_isHarshamaMerosh"/>
      <w:r w:rsidRPr="00D60826">
        <w:rPr>
          <w:rFonts w:hint="cs"/>
          <w:rtl/>
        </w:rPr>
        <w:t>יש להירשם מראש לכנס</w:t>
      </w:r>
      <w:r w:rsidRPr="00704BF7">
        <w:rPr>
          <w:rtl/>
        </w:rPr>
        <w:t xml:space="preserve"> </w:t>
      </w:r>
      <w:r w:rsidRPr="00D60826">
        <w:rPr>
          <w:rFonts w:hint="cs"/>
          <w:rtl/>
        </w:rPr>
        <w:t xml:space="preserve">באמצעות שליחת שם הנציג שישתתף מטעם המציע בכנס </w:t>
      </w:r>
      <w:r w:rsidR="00363A65">
        <w:rPr>
          <w:rFonts w:hint="cs"/>
          <w:rtl/>
        </w:rPr>
        <w:t>לכתובת</w:t>
      </w:r>
      <w:r w:rsidR="00363A65" w:rsidRPr="00D60826">
        <w:rPr>
          <w:rFonts w:hint="cs"/>
          <w:rtl/>
        </w:rPr>
        <w:t xml:space="preserve"> </w:t>
      </w:r>
      <w:r w:rsidRPr="00D60826">
        <w:rPr>
          <w:rFonts w:hint="cs"/>
          <w:rtl/>
        </w:rPr>
        <w:t xml:space="preserve">המייל </w:t>
      </w:r>
      <w:bookmarkStart w:id="128" w:name="regEmailAddress"/>
      <w:r w:rsidRPr="00D60826">
        <w:rPr>
          <w:rFonts w:hint="cs"/>
        </w:rPr>
        <w:t>mehrazimshaam@taxes.gov.il</w:t>
      </w:r>
      <w:bookmarkEnd w:id="128"/>
      <w:r w:rsidRPr="00D60826">
        <w:rPr>
          <w:rFonts w:hint="cs"/>
          <w:rtl/>
        </w:rPr>
        <w:t>. כל נציג שישתתף בכנס יוכל לייצג מציע אחד בלבד.</w:t>
      </w:r>
    </w:p>
    <w:p w:rsidR="00016667" w:rsidRPr="002A3E64" w:rsidRDefault="007C2134" w:rsidP="00982402">
      <w:pPr>
        <w:pStyle w:val="1112"/>
      </w:pPr>
      <w:bookmarkStart w:id="129" w:name="show_KenessAddressDesc"/>
      <w:bookmarkEnd w:id="127"/>
      <w:r>
        <w:rPr>
          <w:rFonts w:hint="cs"/>
          <w:rtl/>
        </w:rPr>
        <w:t xml:space="preserve">כנס מציעים יתקיים בכתובת:  </w:t>
      </w:r>
      <w:bookmarkStart w:id="130" w:name="KenessAddressDesc"/>
      <w:bookmarkStart w:id="131" w:name="KenessAddressDesc_1"/>
      <w:r>
        <w:rPr>
          <w:rFonts w:hint="cs"/>
          <w:rtl/>
        </w:rPr>
        <w:t>פועלי צדק 4 ירושלים</w:t>
      </w:r>
      <w:bookmarkEnd w:id="130"/>
      <w:bookmarkEnd w:id="131"/>
      <w:r>
        <w:rPr>
          <w:rFonts w:hint="cs"/>
          <w:rtl/>
        </w:rPr>
        <w:t>.</w:t>
      </w:r>
    </w:p>
    <w:bookmarkEnd w:id="129"/>
    <w:p w:rsidR="003D6B71" w:rsidRDefault="007C2134" w:rsidP="004F6325">
      <w:pPr>
        <w:pStyle w:val="1112"/>
      </w:pPr>
      <w:r w:rsidRPr="002D1D37">
        <w:rPr>
          <w:rFonts w:hint="cs"/>
          <w:rtl/>
        </w:rPr>
        <w:t xml:space="preserve">תשובות שיינתנו בכנס המציעים יחייבו את </w:t>
      </w:r>
      <w:r w:rsidR="00361FDC">
        <w:rPr>
          <w:rFonts w:hint="cs"/>
          <w:rtl/>
        </w:rPr>
        <w:t>המזמין</w:t>
      </w:r>
      <w:r w:rsidRPr="002D1D37">
        <w:rPr>
          <w:rFonts w:hint="cs"/>
          <w:rtl/>
        </w:rPr>
        <w:t xml:space="preserve"> רק אם ניתנו בכתב והועברו לכלל המציעים בהתאם למפורט להלן.</w:t>
      </w:r>
    </w:p>
    <w:p w:rsidR="00721BE1" w:rsidRPr="002A3E64" w:rsidRDefault="007C2134" w:rsidP="00551CC2">
      <w:pPr>
        <w:pStyle w:val="11"/>
        <w:rPr>
          <w:rtl/>
        </w:rPr>
      </w:pPr>
      <w:bookmarkStart w:id="132" w:name="_Toc43400605"/>
      <w:bookmarkStart w:id="133" w:name="_Toc44931914"/>
      <w:bookmarkStart w:id="134" w:name="_Toc44932001"/>
      <w:bookmarkEnd w:id="125"/>
      <w:r w:rsidRPr="002A3E64">
        <w:rPr>
          <w:rFonts w:hint="eastAsia"/>
          <w:rtl/>
        </w:rPr>
        <w:lastRenderedPageBreak/>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32"/>
      <w:bookmarkEnd w:id="133"/>
      <w:bookmarkEnd w:id="134"/>
    </w:p>
    <w:p w:rsidR="002C60F1" w:rsidRDefault="007C2134" w:rsidP="006419AB">
      <w:pPr>
        <w:pStyle w:val="1112"/>
        <w:numPr>
          <w:ilvl w:val="0"/>
          <w:numId w:val="0"/>
        </w:numPr>
        <w:ind w:left="990"/>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tbl>
      <w:tblPr>
        <w:tblpPr w:leftFromText="180" w:rightFromText="180" w:vertAnchor="text" w:horzAnchor="margin" w:tblpY="1651"/>
        <w:bidiVisual/>
        <w:tblW w:w="7507" w:type="dxa"/>
        <w:tblLook w:val="04A0" w:firstRow="1" w:lastRow="0" w:firstColumn="1" w:lastColumn="0" w:noHBand="0" w:noVBand="1"/>
      </w:tblPr>
      <w:tblGrid>
        <w:gridCol w:w="1027"/>
        <w:gridCol w:w="2160"/>
        <w:gridCol w:w="2160"/>
        <w:gridCol w:w="2160"/>
      </w:tblGrid>
      <w:tr w:rsidR="00FB073B" w:rsidTr="00B26609">
        <w:trPr>
          <w:trHeight w:val="630"/>
        </w:trPr>
        <w:tc>
          <w:tcPr>
            <w:tcW w:w="1027"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7C2134" w:rsidP="00B26609">
            <w:pPr>
              <w:jc w:val="center"/>
              <w:rPr>
                <w:rFonts w:ascii="David" w:hAnsi="David" w:cs="David"/>
                <w:b/>
                <w:bCs/>
              </w:rPr>
            </w:pPr>
            <w:bookmarkStart w:id="135" w:name="show_SugTevatMichrazimRegular_3"/>
            <w:proofErr w:type="spellStart"/>
            <w:r w:rsidRPr="00816772">
              <w:rPr>
                <w:rFonts w:ascii="David" w:hAnsi="David" w:cs="David"/>
                <w:b/>
                <w:bCs/>
                <w:rtl/>
              </w:rPr>
              <w:t>מס"ד</w:t>
            </w:r>
            <w:proofErr w:type="spellEnd"/>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7C2134" w:rsidP="00B26609">
            <w:pPr>
              <w:jc w:val="center"/>
              <w:rPr>
                <w:rFonts w:ascii="David" w:hAnsi="David" w:cs="David"/>
                <w:b/>
                <w:bCs/>
                <w:rtl/>
              </w:rPr>
            </w:pPr>
            <w:r w:rsidRPr="00816772">
              <w:rPr>
                <w:rFonts w:ascii="David" w:hAnsi="David" w:cs="David"/>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7C2134" w:rsidP="00B26609">
            <w:pPr>
              <w:jc w:val="center"/>
              <w:rPr>
                <w:rFonts w:ascii="David" w:hAnsi="David" w:cs="David"/>
                <w:b/>
                <w:bCs/>
                <w:rtl/>
              </w:rPr>
            </w:pPr>
            <w:r w:rsidRPr="00816772">
              <w:rPr>
                <w:rFonts w:ascii="David" w:hAnsi="David" w:cs="David"/>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7C2134" w:rsidP="00B26609">
            <w:pPr>
              <w:jc w:val="center"/>
              <w:rPr>
                <w:rFonts w:ascii="David" w:hAnsi="David" w:cs="David"/>
                <w:b/>
                <w:bCs/>
                <w:rtl/>
              </w:rPr>
            </w:pPr>
            <w:r w:rsidRPr="00816772">
              <w:rPr>
                <w:rFonts w:ascii="David" w:hAnsi="David" w:cs="David"/>
                <w:b/>
                <w:bCs/>
                <w:rtl/>
              </w:rPr>
              <w:t>פירוט השאלה</w:t>
            </w:r>
          </w:p>
        </w:tc>
      </w:tr>
      <w:tr w:rsidR="00FB073B" w:rsidTr="00B26609">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7C2134" w:rsidP="00B26609">
            <w:pPr>
              <w:jc w:val="center"/>
              <w:rPr>
                <w:rFonts w:ascii="David" w:hAnsi="David" w:cs="David"/>
                <w:color w:val="000000"/>
                <w:rtl/>
              </w:rPr>
            </w:pPr>
            <w:r w:rsidRPr="00816772">
              <w:rPr>
                <w:rFonts w:ascii="David" w:hAnsi="David" w:cs="David"/>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7C2134" w:rsidP="00B26609">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7C2134" w:rsidP="00B26609">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3852C5" w:rsidRDefault="007C2134" w:rsidP="00B26609">
            <w:pPr>
              <w:rPr>
                <w:rFonts w:ascii="Arial" w:hAnsi="Arial" w:cs="Arial"/>
                <w:color w:val="000000"/>
                <w:rtl/>
              </w:rPr>
            </w:pPr>
            <w:r w:rsidRPr="003852C5">
              <w:rPr>
                <w:rFonts w:ascii="Arial" w:hAnsi="Arial" w:cs="Arial"/>
                <w:color w:val="000000"/>
                <w:rtl/>
              </w:rPr>
              <w:t> </w:t>
            </w:r>
          </w:p>
        </w:tc>
      </w:tr>
      <w:tr w:rsidR="00FB073B" w:rsidTr="00B26609">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7C2134" w:rsidP="00B26609">
            <w:pPr>
              <w:jc w:val="center"/>
              <w:rPr>
                <w:rFonts w:ascii="David" w:hAnsi="David" w:cs="David"/>
                <w:color w:val="000000"/>
                <w:rtl/>
              </w:rPr>
            </w:pPr>
            <w:r w:rsidRPr="00816772">
              <w:rPr>
                <w:rFonts w:ascii="David" w:hAnsi="David" w:cs="David"/>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7C2134" w:rsidP="00B26609">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7C2134" w:rsidP="00B26609">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3852C5" w:rsidRDefault="007C2134" w:rsidP="00B26609">
            <w:pPr>
              <w:rPr>
                <w:rFonts w:ascii="Arial" w:hAnsi="Arial" w:cs="Arial"/>
                <w:color w:val="000000"/>
                <w:rtl/>
              </w:rPr>
            </w:pPr>
            <w:r w:rsidRPr="003852C5">
              <w:rPr>
                <w:rFonts w:ascii="Arial" w:hAnsi="Arial" w:cs="Arial"/>
                <w:color w:val="000000"/>
                <w:rtl/>
              </w:rPr>
              <w:t> </w:t>
            </w:r>
          </w:p>
        </w:tc>
      </w:tr>
      <w:tr w:rsidR="00FB073B" w:rsidTr="00B26609">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7C2134" w:rsidP="00B26609">
            <w:pPr>
              <w:jc w:val="center"/>
              <w:rPr>
                <w:rFonts w:ascii="David" w:hAnsi="David" w:cs="David"/>
                <w:color w:val="000000"/>
                <w:rtl/>
              </w:rPr>
            </w:pPr>
            <w:r w:rsidRPr="00816772">
              <w:rPr>
                <w:rFonts w:ascii="David" w:hAnsi="David" w:cs="David"/>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7C2134" w:rsidP="00B26609">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7C2134" w:rsidP="00B26609">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3852C5" w:rsidRDefault="007C2134" w:rsidP="00B26609">
            <w:pPr>
              <w:rPr>
                <w:rFonts w:ascii="Arial" w:hAnsi="Arial" w:cs="Arial"/>
                <w:color w:val="000000"/>
                <w:rtl/>
              </w:rPr>
            </w:pPr>
            <w:r w:rsidRPr="003852C5">
              <w:rPr>
                <w:rFonts w:ascii="Arial" w:hAnsi="Arial" w:cs="Arial"/>
                <w:color w:val="000000"/>
                <w:rtl/>
              </w:rPr>
              <w:t> </w:t>
            </w:r>
          </w:p>
        </w:tc>
      </w:tr>
    </w:tbl>
    <w:p w:rsidR="00ED5238" w:rsidRPr="00496952" w:rsidRDefault="007C2134" w:rsidP="004F6325">
      <w:pPr>
        <w:pStyle w:val="1112"/>
      </w:pPr>
      <w:bookmarkStart w:id="136" w:name="show_SugTevatMichrazimRegular_2"/>
      <w:bookmarkEnd w:id="135"/>
      <w:r w:rsidRPr="00496952">
        <w:rPr>
          <w:rtl/>
        </w:rPr>
        <w:t>שאלות המציעים בנוגע ל</w:t>
      </w:r>
      <w:r w:rsidRPr="00496952">
        <w:rPr>
          <w:rFonts w:hint="cs"/>
          <w:rtl/>
        </w:rPr>
        <w:t>מכרז</w:t>
      </w:r>
      <w:r w:rsidRPr="00496952">
        <w:rPr>
          <w:rtl/>
        </w:rPr>
        <w:t xml:space="preserve"> יועברו </w:t>
      </w:r>
      <w:r w:rsidRPr="00496952">
        <w:rPr>
          <w:rFonts w:hint="cs"/>
          <w:rtl/>
        </w:rPr>
        <w:t xml:space="preserve">בטבלה מסודרת, </w:t>
      </w:r>
      <w:r w:rsidR="00EE4763">
        <w:rPr>
          <w:rFonts w:hint="cs"/>
          <w:rtl/>
        </w:rPr>
        <w:t xml:space="preserve">בקובץ וורד, </w:t>
      </w:r>
      <w:r w:rsidRPr="00496952">
        <w:rPr>
          <w:rFonts w:hint="cs"/>
          <w:rtl/>
        </w:rPr>
        <w:t>עם הפניה לסעיף במכרז כלפי</w:t>
      </w:r>
      <w:r w:rsidR="00D80EB1">
        <w:rPr>
          <w:rFonts w:hint="cs"/>
          <w:rtl/>
        </w:rPr>
        <w:t>ו</w:t>
      </w:r>
      <w:r w:rsidRPr="00496952">
        <w:rPr>
          <w:rFonts w:hint="cs"/>
          <w:rtl/>
        </w:rPr>
        <w:t xml:space="preserve"> מופנית השאלה, ובניסוח תמציתי וברור, כדוגמת הטבלה</w:t>
      </w:r>
      <w:r w:rsidR="00B26609">
        <w:rPr>
          <w:rFonts w:hint="cs"/>
          <w:rtl/>
        </w:rPr>
        <w:t xml:space="preserve"> שלהלן:  </w:t>
      </w:r>
    </w:p>
    <w:bookmarkEnd w:id="136"/>
    <w:p w:rsidR="00B26609" w:rsidRDefault="007C2134" w:rsidP="00CD6F18">
      <w:pPr>
        <w:pStyle w:val="1112"/>
        <w:numPr>
          <w:ilvl w:val="0"/>
          <w:numId w:val="0"/>
        </w:numPr>
        <w:ind w:left="1334" w:hanging="851"/>
        <w:rPr>
          <w:rtl/>
        </w:rPr>
      </w:pPr>
      <w:r>
        <w:br/>
      </w:r>
      <w:bookmarkStart w:id="137" w:name="show_SugTevatMichrazimRegular_4"/>
    </w:p>
    <w:p w:rsidR="00ED5238" w:rsidRPr="002D1D37" w:rsidRDefault="007C2134" w:rsidP="00CD6F18">
      <w:pPr>
        <w:pStyle w:val="1112"/>
        <w:numPr>
          <w:ilvl w:val="0"/>
          <w:numId w:val="0"/>
        </w:numPr>
        <w:ind w:left="1334" w:hanging="851"/>
        <w:rPr>
          <w:rtl/>
        </w:rPr>
      </w:pPr>
      <w:r>
        <w:rPr>
          <w:rFonts w:hint="cs"/>
          <w:rtl/>
        </w:rPr>
        <w:t>*</w:t>
      </w:r>
      <w:r w:rsidRPr="002223FF">
        <w:rPr>
          <w:rFonts w:hint="cs"/>
          <w:rtl/>
        </w:rPr>
        <w:t>יש</w:t>
      </w:r>
      <w:r w:rsidRPr="002223FF">
        <w:rPr>
          <w:rtl/>
        </w:rPr>
        <w:t xml:space="preserve"> למלא שאלה בכל שורה, גם אם ישנן מספר שאלות לאותו הסעיף. </w:t>
      </w:r>
      <w:r w:rsidRPr="002223FF">
        <w:rPr>
          <w:rFonts w:hint="cs"/>
          <w:rtl/>
        </w:rPr>
        <w:t>במקרה</w:t>
      </w:r>
      <w:r w:rsidRPr="002223FF">
        <w:rPr>
          <w:rtl/>
        </w:rPr>
        <w:t xml:space="preserve"> זה יש לרשום את </w:t>
      </w:r>
      <w:r w:rsidRPr="002223FF">
        <w:rPr>
          <w:rFonts w:hint="cs"/>
          <w:rtl/>
        </w:rPr>
        <w:t>אותו</w:t>
      </w:r>
      <w:r w:rsidRPr="002223FF">
        <w:rPr>
          <w:rtl/>
        </w:rPr>
        <w:t xml:space="preserve"> </w:t>
      </w:r>
      <w:r w:rsidRPr="002223FF">
        <w:rPr>
          <w:rFonts w:hint="cs"/>
          <w:rtl/>
        </w:rPr>
        <w:t>מספר</w:t>
      </w:r>
      <w:r w:rsidRPr="002223FF">
        <w:rPr>
          <w:rtl/>
        </w:rPr>
        <w:t xml:space="preserve"> </w:t>
      </w:r>
      <w:r w:rsidRPr="002223FF">
        <w:rPr>
          <w:rFonts w:hint="cs"/>
          <w:rtl/>
        </w:rPr>
        <w:t>הסעיף</w:t>
      </w:r>
      <w:r w:rsidRPr="002223FF">
        <w:rPr>
          <w:rtl/>
        </w:rPr>
        <w:t xml:space="preserve"> </w:t>
      </w:r>
      <w:r w:rsidRPr="002223FF">
        <w:rPr>
          <w:rFonts w:hint="cs"/>
          <w:rtl/>
        </w:rPr>
        <w:t>בכל</w:t>
      </w:r>
      <w:r w:rsidRPr="002223FF">
        <w:rPr>
          <w:rtl/>
        </w:rPr>
        <w:t xml:space="preserve"> </w:t>
      </w:r>
      <w:r w:rsidRPr="002223FF">
        <w:rPr>
          <w:rFonts w:hint="cs"/>
          <w:rtl/>
        </w:rPr>
        <w:t>אחת</w:t>
      </w:r>
      <w:r w:rsidRPr="002223FF">
        <w:rPr>
          <w:rtl/>
        </w:rPr>
        <w:t xml:space="preserve"> </w:t>
      </w:r>
      <w:r w:rsidRPr="002223FF">
        <w:rPr>
          <w:rFonts w:hint="cs"/>
          <w:rtl/>
        </w:rPr>
        <w:t>מהשורות</w:t>
      </w:r>
      <w:r w:rsidRPr="002223FF">
        <w:rPr>
          <w:rtl/>
        </w:rPr>
        <w:t>.</w:t>
      </w:r>
    </w:p>
    <w:p w:rsidR="00721BE1" w:rsidRPr="00B63569" w:rsidRDefault="007C2134" w:rsidP="004F6325">
      <w:pPr>
        <w:pStyle w:val="1112"/>
      </w:pPr>
      <w:bookmarkStart w:id="138" w:name="show_EmailQuestions"/>
      <w:r w:rsidRPr="00B63569">
        <w:rPr>
          <w:rtl/>
        </w:rPr>
        <w:t xml:space="preserve">יש להפנות את כל השאלות הנוגעות למכרז </w:t>
      </w:r>
      <w:r>
        <w:rPr>
          <w:rFonts w:hint="cs"/>
          <w:rtl/>
        </w:rPr>
        <w:t>אל</w:t>
      </w:r>
      <w:r w:rsidRPr="00B63569">
        <w:rPr>
          <w:rtl/>
        </w:rPr>
        <w:t xml:space="preserve"> כתובת דואר אלקטרוני: </w:t>
      </w:r>
      <w:bookmarkStart w:id="139" w:name="EmailQuestions"/>
      <w:r w:rsidR="001935DB">
        <w:t>mehrazimshaam@taxes.gov.il</w:t>
      </w:r>
      <w:bookmarkEnd w:id="139"/>
      <w:r w:rsidRPr="00B63569">
        <w:rPr>
          <w:rtl/>
        </w:rPr>
        <w:t xml:space="preserve">. </w:t>
      </w:r>
      <w:bookmarkEnd w:id="138"/>
      <w:r w:rsidRPr="00B63569">
        <w:rPr>
          <w:rtl/>
        </w:rPr>
        <w:t>שאלות שיועברו לאחר המועד</w:t>
      </w:r>
      <w:r w:rsidR="00D219E4">
        <w:rPr>
          <w:rFonts w:hint="cs"/>
          <w:rtl/>
        </w:rPr>
        <w:t xml:space="preserve"> הנקוב לעיל,</w:t>
      </w:r>
      <w:r w:rsidRPr="00B63569">
        <w:rPr>
          <w:rtl/>
        </w:rPr>
        <w:t xml:space="preserve"> </w:t>
      </w:r>
      <w:r w:rsidR="00D219E4">
        <w:rPr>
          <w:rFonts w:hint="cs"/>
          <w:rtl/>
        </w:rPr>
        <w:t xml:space="preserve">שיועברו </w:t>
      </w:r>
      <w:r w:rsidRPr="00B63569">
        <w:rPr>
          <w:rtl/>
        </w:rPr>
        <w:t xml:space="preserve">בעל פה או בטלפון </w:t>
      </w:r>
      <w:r w:rsidR="00D219E4" w:rsidRPr="00B63569">
        <w:rPr>
          <w:rtl/>
        </w:rPr>
        <w:t>או שיופנו</w:t>
      </w:r>
      <w:r w:rsidR="00D219E4">
        <w:rPr>
          <w:rFonts w:hint="cs"/>
          <w:rtl/>
        </w:rPr>
        <w:t xml:space="preserve"> לגורם אחר מהמצוין לעיל,</w:t>
      </w:r>
      <w:r w:rsidRPr="00B63569">
        <w:rPr>
          <w:rtl/>
        </w:rPr>
        <w:t xml:space="preserve"> לא יחייבו מענה </w:t>
      </w:r>
      <w:r w:rsidR="00D219E4">
        <w:rPr>
          <w:rFonts w:hint="cs"/>
          <w:rtl/>
        </w:rPr>
        <w:t>מאת</w:t>
      </w:r>
      <w:r w:rsidRPr="00B63569">
        <w:rPr>
          <w:rtl/>
        </w:rPr>
        <w:t xml:space="preserve"> </w:t>
      </w:r>
      <w:r>
        <w:rPr>
          <w:rtl/>
        </w:rPr>
        <w:t>המזמין</w:t>
      </w:r>
      <w:r w:rsidRPr="00B63569">
        <w:rPr>
          <w:rtl/>
        </w:rPr>
        <w:t xml:space="preserve">. </w:t>
      </w:r>
    </w:p>
    <w:p w:rsidR="004D481B" w:rsidRDefault="007C2134" w:rsidP="00F12D0F">
      <w:pPr>
        <w:pStyle w:val="1112"/>
      </w:pPr>
      <w:r>
        <w:rPr>
          <w:rFonts w:hint="cs"/>
          <w:rtl/>
        </w:rPr>
        <w:t xml:space="preserve">לא </w:t>
      </w:r>
      <w:proofErr w:type="spellStart"/>
      <w:r>
        <w:rPr>
          <w:rFonts w:hint="cs"/>
          <w:rtl/>
        </w:rPr>
        <w:t>ינתן</w:t>
      </w:r>
      <w:proofErr w:type="spellEnd"/>
      <w:r>
        <w:rPr>
          <w:rFonts w:hint="cs"/>
          <w:rtl/>
        </w:rPr>
        <w:t xml:space="preserve"> מענה לשאלות שישלחו בעילום שם.</w:t>
      </w:r>
      <w:bookmarkEnd w:id="137"/>
    </w:p>
    <w:p w:rsidR="00E01268" w:rsidRDefault="007C2134" w:rsidP="00F12D0F">
      <w:pPr>
        <w:pStyle w:val="1112"/>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rsidR="00236E1B" w:rsidRPr="00D60826" w:rsidRDefault="007C2134" w:rsidP="004F6325">
      <w:pPr>
        <w:pStyle w:val="1112"/>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rsidR="00721BE1" w:rsidRPr="002A3E64" w:rsidRDefault="007C2134" w:rsidP="00551CC2">
      <w:pPr>
        <w:pStyle w:val="11"/>
      </w:pPr>
      <w:bookmarkStart w:id="140" w:name="_Toc43400606"/>
      <w:bookmarkStart w:id="141" w:name="_Toc44931915"/>
      <w:bookmarkStart w:id="142" w:name="_Toc44932002"/>
      <w:r w:rsidRPr="002A3E64">
        <w:rPr>
          <w:rtl/>
        </w:rPr>
        <w:t>מענה המזמין לשאלות ההבהרה</w:t>
      </w:r>
      <w:bookmarkEnd w:id="140"/>
      <w:bookmarkEnd w:id="141"/>
      <w:bookmarkEnd w:id="142"/>
    </w:p>
    <w:p w:rsidR="00ED5238" w:rsidRDefault="007C2134" w:rsidP="004F6325">
      <w:pPr>
        <w:pStyle w:val="1112"/>
      </w:pPr>
      <w:r>
        <w:rPr>
          <w:rFonts w:hint="cs"/>
          <w:rtl/>
        </w:rPr>
        <w:t>תשובות והבהרות תינתנה בכתב בלבד, נוסחן הוא הנוסח המחייב והן יהיו חלק בלתי נפרד ממסמכי המכרז.</w:t>
      </w:r>
    </w:p>
    <w:p w:rsidR="00ED5238" w:rsidRDefault="007C2134" w:rsidP="00BF1F72">
      <w:pPr>
        <w:pStyle w:val="1112"/>
      </w:pPr>
      <w:r>
        <w:rPr>
          <w:rFonts w:hint="cs"/>
          <w:rtl/>
        </w:rPr>
        <w:lastRenderedPageBreak/>
        <w:t>תשובות והבהרות של המזמין, יפורסמו בדף המכרז. באחריות מציע במכרז להתעדכן בתשובות המזמין וכן בעדכונים שוטפים אשר יפורסמו בנוגע למכרז זה.</w:t>
      </w:r>
    </w:p>
    <w:p w:rsidR="00ED5238" w:rsidRDefault="007C2134" w:rsidP="004F6325">
      <w:pPr>
        <w:pStyle w:val="1112"/>
      </w:pPr>
      <w:r>
        <w:rPr>
          <w:rFonts w:hint="cs"/>
          <w:rtl/>
        </w:rPr>
        <w:t xml:space="preserve">המזמין רשאי לבצע כל שינוי במסמכי המכרז, וכן </w:t>
      </w:r>
      <w:proofErr w:type="spellStart"/>
      <w:r>
        <w:rPr>
          <w:rFonts w:hint="cs"/>
          <w:rtl/>
        </w:rPr>
        <w:t>ליתן</w:t>
      </w:r>
      <w:proofErr w:type="spellEnd"/>
      <w:r>
        <w:rPr>
          <w:rFonts w:hint="cs"/>
          <w:rtl/>
        </w:rPr>
        <w:t xml:space="preserve"> פרשנות או הבהרה להוראות מסמכי המכרז.</w:t>
      </w:r>
    </w:p>
    <w:p w:rsidR="00ED5238" w:rsidRDefault="007C2134" w:rsidP="004F6325">
      <w:pPr>
        <w:pStyle w:val="1112"/>
      </w:pPr>
      <w:r>
        <w:rPr>
          <w:rFonts w:hint="cs"/>
          <w:rtl/>
        </w:rPr>
        <w:t>המזמין אינו מחויב לנוסח שאלה שהוגשה, ובכלל זה רשאי המזמין, בעת ניסוח מענה לשאלות ההבהרה, לקצר נוסח שאלה או לנסחה מחדש.</w:t>
      </w:r>
    </w:p>
    <w:p w:rsidR="00ED5238" w:rsidRDefault="007C2134" w:rsidP="004F6325">
      <w:pPr>
        <w:pStyle w:val="1112"/>
      </w:pPr>
      <w:r>
        <w:rPr>
          <w:rFonts w:hint="cs"/>
          <w:rtl/>
        </w:rPr>
        <w:t>תשובות המזמין יפורסמו ללא שמות הפונים.</w:t>
      </w:r>
    </w:p>
    <w:p w:rsidR="00236E1B" w:rsidRPr="002A3E64" w:rsidRDefault="007C2134" w:rsidP="00551CC2">
      <w:pPr>
        <w:pStyle w:val="11"/>
        <w:rPr>
          <w:rtl/>
        </w:rPr>
      </w:pPr>
      <w:bookmarkStart w:id="143" w:name="_Toc43400608"/>
      <w:bookmarkStart w:id="144" w:name="_Toc44931917"/>
      <w:bookmarkStart w:id="145"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43"/>
      <w:bookmarkEnd w:id="144"/>
      <w:bookmarkEnd w:id="145"/>
      <w:r w:rsidR="00793D92">
        <w:rPr>
          <w:rFonts w:hint="cs"/>
          <w:rtl/>
        </w:rPr>
        <w:t xml:space="preserve"> </w:t>
      </w:r>
    </w:p>
    <w:p w:rsidR="00721BE1" w:rsidRPr="00116E05" w:rsidRDefault="007C2134" w:rsidP="004F6325">
      <w:pPr>
        <w:pStyle w:val="1112"/>
      </w:pPr>
      <w:r w:rsidRPr="00116E05">
        <w:rPr>
          <w:rFonts w:hint="cs"/>
          <w:rtl/>
        </w:rPr>
        <w:t>ה</w:t>
      </w:r>
      <w:r w:rsidR="008B0C71">
        <w:rPr>
          <w:rFonts w:hint="cs"/>
          <w:rtl/>
        </w:rPr>
        <w:t>צע</w:t>
      </w:r>
      <w:r w:rsidRPr="00116E05">
        <w:rPr>
          <w:rFonts w:hint="cs"/>
          <w:rtl/>
        </w:rPr>
        <w:t xml:space="preserve">ות במכרז יוגשו </w:t>
      </w:r>
      <w:r w:rsidRPr="00116E05">
        <w:rPr>
          <w:rtl/>
        </w:rPr>
        <w:t xml:space="preserve">לתיבת המכרזים </w:t>
      </w:r>
      <w:bookmarkStart w:id="146" w:name="show_TenderAddress"/>
      <w:r w:rsidRPr="00116E05">
        <w:rPr>
          <w:rtl/>
        </w:rPr>
        <w:t xml:space="preserve">הממוקמת </w:t>
      </w:r>
      <w:r w:rsidRPr="00116E05">
        <w:rPr>
          <w:rFonts w:hint="cs"/>
          <w:rtl/>
        </w:rPr>
        <w:t>ב</w:t>
      </w:r>
      <w:bookmarkStart w:id="147" w:name="TenderAddress"/>
      <w:r w:rsidRPr="00116E05">
        <w:rPr>
          <w:rFonts w:hint="cs"/>
          <w:rtl/>
        </w:rPr>
        <w:t>פועלי צדק 4 ירושלים</w:t>
      </w:r>
      <w:bookmarkEnd w:id="147"/>
      <w:r w:rsidR="00EE4763">
        <w:rPr>
          <w:rFonts w:hint="cs"/>
          <w:rtl/>
        </w:rPr>
        <w:t>, חדר כ30, אשת הקשר לתיאום הינה הגברת זהבה ביבי בטלפון 025688301</w:t>
      </w:r>
      <w:r w:rsidRPr="00116E05">
        <w:rPr>
          <w:rFonts w:hint="cs"/>
          <w:rtl/>
        </w:rPr>
        <w:t>.</w:t>
      </w:r>
      <w:bookmarkEnd w:id="146"/>
    </w:p>
    <w:p w:rsidR="00F51F76" w:rsidRPr="00DE0651" w:rsidRDefault="007C2134" w:rsidP="004F6325">
      <w:pPr>
        <w:pStyle w:val="1112"/>
      </w:pPr>
      <w:r w:rsidRPr="00A92289">
        <w:rPr>
          <w:rtl/>
        </w:rPr>
        <w:t xml:space="preserve">מציע המעוניין להשתתף במכרז יגיש את </w:t>
      </w:r>
      <w:r w:rsidRPr="00A92289">
        <w:rPr>
          <w:rFonts w:hint="eastAsia"/>
          <w:rtl/>
        </w:rPr>
        <w:t>חוברת</w:t>
      </w:r>
      <w:r w:rsidRPr="00A92289">
        <w:rPr>
          <w:rtl/>
        </w:rPr>
        <w:t xml:space="preserve"> </w:t>
      </w:r>
      <w:r w:rsidRPr="00A92289">
        <w:rPr>
          <w:rFonts w:hint="eastAsia"/>
          <w:rtl/>
        </w:rPr>
        <w:t>ההצעה</w:t>
      </w:r>
      <w:r w:rsidRPr="00A92289">
        <w:rPr>
          <w:rtl/>
        </w:rPr>
        <w:t xml:space="preserve"> (</w:t>
      </w:r>
      <w:r w:rsidRPr="00A92289">
        <w:rPr>
          <w:rFonts w:hint="eastAsia"/>
          <w:rtl/>
        </w:rPr>
        <w:t>פרק</w:t>
      </w:r>
      <w:r w:rsidRPr="00A92289">
        <w:rPr>
          <w:rtl/>
        </w:rPr>
        <w:t xml:space="preserve"> </w:t>
      </w:r>
      <w:r w:rsidRPr="00A92289">
        <w:rPr>
          <w:rFonts w:hint="eastAsia"/>
          <w:rtl/>
        </w:rPr>
        <w:t>ב</w:t>
      </w:r>
      <w:r w:rsidRPr="00A92289">
        <w:rPr>
          <w:rtl/>
        </w:rPr>
        <w:t>) בשני עותקים (אחד מהם יוגדר ויסומן כמקור), במעטפה סגורה היטב, מלאה ושלמה הכוללת את כל המסמכים הדרושים בפרק זה, כולל הנספחים, ועליה יצוינו בכתב ברור מספר המכרז ונושא ההתקשרות בלבד.</w:t>
      </w:r>
    </w:p>
    <w:p w:rsidR="00F51F76" w:rsidRDefault="007C2134" w:rsidP="004F6325">
      <w:pPr>
        <w:pStyle w:val="1112"/>
      </w:pPr>
      <w:bookmarkStart w:id="148" w:name="show_Ismn_1"/>
      <w:r w:rsidRPr="00A92289">
        <w:rPr>
          <w:rFonts w:hint="eastAsia"/>
          <w:rtl/>
        </w:rPr>
        <w:t>עבור</w:t>
      </w:r>
      <w:r w:rsidRPr="00A92289">
        <w:rPr>
          <w:rtl/>
        </w:rPr>
        <w:t xml:space="preserve"> </w:t>
      </w:r>
      <w:r w:rsidRPr="00A92289">
        <w:rPr>
          <w:rFonts w:hint="eastAsia"/>
          <w:rtl/>
        </w:rPr>
        <w:t>כל</w:t>
      </w:r>
      <w:r w:rsidRPr="00A92289">
        <w:rPr>
          <w:rtl/>
        </w:rPr>
        <w:t xml:space="preserve"> </w:t>
      </w:r>
      <w:r w:rsidRPr="00A92289">
        <w:rPr>
          <w:rFonts w:hint="eastAsia"/>
          <w:rtl/>
        </w:rPr>
        <w:t>עותק</w:t>
      </w:r>
      <w:r w:rsidRPr="00A92289">
        <w:rPr>
          <w:rtl/>
        </w:rPr>
        <w:t xml:space="preserve"> </w:t>
      </w:r>
      <w:r w:rsidRPr="00A92289">
        <w:rPr>
          <w:rFonts w:hint="eastAsia"/>
          <w:rtl/>
        </w:rPr>
        <w:t>של</w:t>
      </w:r>
      <w:r w:rsidRPr="00A92289">
        <w:rPr>
          <w:rtl/>
        </w:rPr>
        <w:t xml:space="preserve"> </w:t>
      </w:r>
      <w:r w:rsidRPr="00A92289">
        <w:rPr>
          <w:rFonts w:hint="eastAsia"/>
          <w:rtl/>
        </w:rPr>
        <w:t>ההצעה</w:t>
      </w:r>
      <w:r w:rsidRPr="00A92289">
        <w:rPr>
          <w:rtl/>
        </w:rPr>
        <w:t xml:space="preserve">, </w:t>
      </w:r>
      <w:r w:rsidRPr="00A92289">
        <w:rPr>
          <w:rFonts w:hint="eastAsia"/>
          <w:rtl/>
        </w:rPr>
        <w:t>טו</w:t>
      </w:r>
      <w:r w:rsidRPr="00A92289">
        <w:rPr>
          <w:rtl/>
        </w:rPr>
        <w:t xml:space="preserve">פס הצעת המחיר (נספח  1 לפרק זה), יוכנס לתוך מעטפה נוספת, סגורה היטב, (עליה יירשם "הצעת מחיר") אשר תוכנס גם היא לתוך מעטפת המכרז. מודגש בזה שפרטי הצעת המחיר או העתק ממנה לא יופיעו במסמכים (למעט בתוך מעטפת הצעת המחיר הסגורה) בשום דרך שהיא. </w:t>
      </w:r>
      <w:r w:rsidR="00B03C5A">
        <w:rPr>
          <w:rFonts w:hint="cs"/>
          <w:rtl/>
        </w:rPr>
        <w:t xml:space="preserve">לצד הכיתוב "הצעת מחיר" </w:t>
      </w:r>
      <w:r w:rsidRPr="00A92289">
        <w:rPr>
          <w:rtl/>
        </w:rPr>
        <w:t>על המעטפות</w:t>
      </w:r>
      <w:r w:rsidR="00B03C5A">
        <w:rPr>
          <w:rFonts w:hint="cs"/>
          <w:rtl/>
        </w:rPr>
        <w:t>,</w:t>
      </w:r>
      <w:r w:rsidRPr="00A92289">
        <w:rPr>
          <w:rtl/>
        </w:rPr>
        <w:t xml:space="preserve"> יש לכתוב את שם המכרז ומספרו בלבד.</w:t>
      </w:r>
    </w:p>
    <w:bookmarkEnd w:id="148"/>
    <w:p w:rsidR="00F51F76" w:rsidRDefault="007C2134" w:rsidP="001253F2">
      <w:pPr>
        <w:pStyle w:val="1112"/>
      </w:pPr>
      <w:r>
        <w:rPr>
          <w:rFonts w:hint="cs"/>
          <w:rtl/>
        </w:rPr>
        <w:t xml:space="preserve">המציע יצרף להצעתו נוסח הבהרות למכרז שפורסמו על ידי המזמין, </w:t>
      </w:r>
      <w:r w:rsidR="001253F2">
        <w:rPr>
          <w:rFonts w:hint="cs"/>
          <w:rtl/>
        </w:rPr>
        <w:t xml:space="preserve">אם </w:t>
      </w:r>
      <w:r>
        <w:rPr>
          <w:rFonts w:hint="cs"/>
          <w:rtl/>
        </w:rPr>
        <w:t xml:space="preserve">פורסמו. </w:t>
      </w:r>
      <w:r w:rsidRPr="00B63569">
        <w:rPr>
          <w:rtl/>
        </w:rPr>
        <w:t xml:space="preserve">אם פרסם </w:t>
      </w:r>
      <w:r>
        <w:rPr>
          <w:rtl/>
        </w:rPr>
        <w:t>המזמין</w:t>
      </w:r>
      <w:r w:rsidRPr="00B63569">
        <w:rPr>
          <w:rtl/>
        </w:rPr>
        <w:t xml:space="preserve"> מהדורה מעודכנת של המכרז בעקבות הבהרות שניתנו על ידו, על המציע להקפיד על הגשת המענה על פי הנוסח המעודכן.</w:t>
      </w:r>
    </w:p>
    <w:p w:rsidR="00721BE1" w:rsidRDefault="007C2134" w:rsidP="004F6325">
      <w:pPr>
        <w:pStyle w:val="1112"/>
      </w:pPr>
      <w:r w:rsidRPr="00116E05">
        <w:rPr>
          <w:rFonts w:hint="cs"/>
          <w:rtl/>
        </w:rPr>
        <w:t>הכניסה למתחם בו ממוקמת תיבת המכרזים</w:t>
      </w:r>
      <w:r>
        <w:rPr>
          <w:rFonts w:hint="cs"/>
          <w:rtl/>
        </w:rPr>
        <w:t xml:space="preserve">, כרוכה בבידוק בטחוני, ועלולה להימשך פרק זמן </w:t>
      </w:r>
      <w:r w:rsidR="00082200">
        <w:rPr>
          <w:rFonts w:hint="cs"/>
          <w:rtl/>
        </w:rPr>
        <w:t>ממושך</w:t>
      </w:r>
      <w:r>
        <w:rPr>
          <w:rFonts w:hint="cs"/>
          <w:rtl/>
        </w:rPr>
        <w:t>. על המציע במכרז להגיע פרק זמן מספק מראש, על מנת להגיש את הצעתו עד למועד הקבוע לעיל.</w:t>
      </w:r>
    </w:p>
    <w:p w:rsidR="00721BE1" w:rsidRDefault="007C2134" w:rsidP="004F6325">
      <w:pPr>
        <w:pStyle w:val="1112"/>
        <w:sectPr w:rsidR="00721BE1" w:rsidSect="00654526">
          <w:pgSz w:w="11906" w:h="16838" w:code="9"/>
          <w:pgMar w:top="1616" w:right="1826" w:bottom="1440" w:left="1800" w:header="709" w:footer="709" w:gutter="0"/>
          <w:cols w:space="708"/>
          <w:titlePg/>
          <w:bidi/>
          <w:rtlGutter/>
          <w:docGrid w:linePitch="360"/>
        </w:sectPr>
      </w:pPr>
      <w:r w:rsidRPr="006110C8">
        <w:rPr>
          <w:rtl/>
        </w:rPr>
        <w:lastRenderedPageBreak/>
        <w:t>הצעות שלא תמצאנה בתיבת המכרזים עד למועד האחרון להגשת הצעות לתיבת המכרזים כמפורט בטבלת התאריכים לא תובאנה לדיון בפני ועדת המכרזים</w:t>
      </w:r>
      <w:r w:rsidR="006110C8" w:rsidRPr="006110C8">
        <w:rPr>
          <w:rFonts w:hint="cs"/>
          <w:rtl/>
        </w:rPr>
        <w:t xml:space="preserve"> של המזמין</w:t>
      </w:r>
      <w:r w:rsidRPr="006110C8">
        <w:rPr>
          <w:rtl/>
        </w:rPr>
        <w:t>.</w:t>
      </w:r>
    </w:p>
    <w:p w:rsidR="00721BE1" w:rsidRDefault="007C2134" w:rsidP="00551CC2">
      <w:pPr>
        <w:pStyle w:val="1fe"/>
        <w:rPr>
          <w:rtl/>
        </w:rPr>
      </w:pPr>
      <w:bookmarkStart w:id="149" w:name="_Toc256000061"/>
      <w:bookmarkStart w:id="150" w:name="_Toc32477903"/>
      <w:bookmarkStart w:id="151" w:name="_Toc43400610"/>
      <w:bookmarkStart w:id="152" w:name="_Toc44931919"/>
      <w:bookmarkStart w:id="153" w:name="_Toc44932006"/>
      <w:bookmarkStart w:id="154" w:name="_Toc53331333"/>
      <w:r>
        <w:rPr>
          <w:rFonts w:hint="cs"/>
          <w:rtl/>
        </w:rPr>
        <w:lastRenderedPageBreak/>
        <w:t xml:space="preserve">כללי </w:t>
      </w:r>
      <w:r w:rsidRPr="00B63569">
        <w:rPr>
          <w:rtl/>
        </w:rPr>
        <w:t>המכרז</w:t>
      </w:r>
      <w:bookmarkEnd w:id="149"/>
      <w:bookmarkEnd w:id="150"/>
      <w:bookmarkEnd w:id="151"/>
      <w:bookmarkEnd w:id="152"/>
      <w:bookmarkEnd w:id="153"/>
      <w:bookmarkEnd w:id="154"/>
      <w:r w:rsidRPr="00B63569">
        <w:rPr>
          <w:rtl/>
        </w:rPr>
        <w:t xml:space="preserve"> </w:t>
      </w:r>
    </w:p>
    <w:p w:rsidR="001965BD" w:rsidRDefault="007C2134" w:rsidP="00551CC2">
      <w:pPr>
        <w:pStyle w:val="11"/>
      </w:pPr>
      <w:bookmarkStart w:id="155" w:name="_Toc43400611"/>
      <w:bookmarkStart w:id="156" w:name="_Toc44931920"/>
      <w:bookmarkStart w:id="157"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55"/>
      <w:bookmarkEnd w:id="156"/>
      <w:bookmarkEnd w:id="157"/>
    </w:p>
    <w:p w:rsidR="001965BD" w:rsidRDefault="007C2134" w:rsidP="004F6325">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rsidR="00BC62A8" w:rsidRDefault="007C2134" w:rsidP="00FF2478">
      <w:pPr>
        <w:pStyle w:val="1112"/>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rsidR="00C31917" w:rsidRDefault="007C2134" w:rsidP="00C31917">
      <w:pPr>
        <w:pStyle w:val="1112"/>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rsidR="001965BD" w:rsidRPr="00CF393B" w:rsidRDefault="007C2134" w:rsidP="004F6325">
      <w:pPr>
        <w:pStyle w:val="1112"/>
        <w:rPr>
          <w:rtl/>
        </w:rPr>
      </w:pPr>
      <w:r>
        <w:rPr>
          <w:rtl/>
        </w:rPr>
        <w:t>המזמין</w:t>
      </w:r>
      <w:r w:rsidRPr="00CF393B">
        <w:rPr>
          <w:rFonts w:hint="cs"/>
          <w:rtl/>
        </w:rPr>
        <w:t xml:space="preserve">, </w:t>
      </w:r>
      <w:r>
        <w:rPr>
          <w:rFonts w:hint="cs"/>
          <w:rtl/>
        </w:rPr>
        <w:t xml:space="preserve">רשאי </w:t>
      </w:r>
      <w:r w:rsidRPr="00CF393B">
        <w:rPr>
          <w:rtl/>
        </w:rPr>
        <w:t xml:space="preserve">לבקש </w:t>
      </w:r>
      <w:proofErr w:type="spellStart"/>
      <w:r w:rsidRPr="00CF393B">
        <w:rPr>
          <w:rtl/>
        </w:rPr>
        <w:t>ממציע</w:t>
      </w:r>
      <w:proofErr w:type="spellEnd"/>
      <w:r w:rsidRPr="00CF393B">
        <w:rPr>
          <w:rtl/>
        </w:rPr>
        <w:t xml:space="preserve">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rsidR="001965BD" w:rsidRDefault="007C2134" w:rsidP="004F6325">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rsidR="001965BD" w:rsidRDefault="007C2134" w:rsidP="004F6325">
      <w:pPr>
        <w:pStyle w:val="1112"/>
      </w:pPr>
      <w:r>
        <w:rPr>
          <w:rFonts w:hint="cs"/>
          <w:rtl/>
        </w:rPr>
        <w:t xml:space="preserve">לצורך בדיקה ומתן ניקוד להצעות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w:t>
      </w:r>
      <w:r w:rsidR="00501E10">
        <w:rPr>
          <w:rFonts w:hint="cs"/>
          <w:rtl/>
        </w:rPr>
        <w:t xml:space="preserve">וכן לעשות שימוש </w:t>
      </w:r>
      <w:r>
        <w:rPr>
          <w:rFonts w:hint="cs"/>
          <w:rtl/>
        </w:rPr>
        <w:t>בנ</w:t>
      </w:r>
      <w:r w:rsidR="001B53F2">
        <w:rPr>
          <w:rFonts w:hint="cs"/>
          <w:rtl/>
        </w:rPr>
        <w:t>י</w:t>
      </w:r>
      <w:r>
        <w:rPr>
          <w:rFonts w:hint="cs"/>
          <w:rtl/>
        </w:rPr>
        <w:t>סיון העבר של המזמין עם המציע או של גוף ממשלתי אחר עם המציע, ככל שקיים נ</w:t>
      </w:r>
      <w:r w:rsidR="001B53F2">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sidR="001B53F2">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58" w:name="show_isMarkivIchut_7"/>
      <w:r>
        <w:rPr>
          <w:rFonts w:hint="cs"/>
          <w:rtl/>
        </w:rPr>
        <w:t>יודגש, לצורך ניקוד ההצע</w:t>
      </w:r>
      <w:r w:rsidR="000C1ACC">
        <w:rPr>
          <w:rFonts w:hint="cs"/>
          <w:rtl/>
        </w:rPr>
        <w:t>ות</w:t>
      </w:r>
      <w:r>
        <w:rPr>
          <w:rFonts w:hint="cs"/>
          <w:rtl/>
        </w:rPr>
        <w:t xml:space="preserve">, </w:t>
      </w:r>
      <w:r w:rsidR="003E255E">
        <w:rPr>
          <w:rFonts w:hint="cs"/>
          <w:rtl/>
        </w:rPr>
        <w:t>המזמין</w:t>
      </w:r>
      <w:r>
        <w:rPr>
          <w:rFonts w:hint="cs"/>
          <w:rtl/>
        </w:rPr>
        <w:t xml:space="preserve"> יהיה רשאי להתחשב בנ</w:t>
      </w:r>
      <w:r w:rsidR="001B53F2">
        <w:rPr>
          <w:rFonts w:hint="cs"/>
          <w:rtl/>
        </w:rPr>
        <w:t>י</w:t>
      </w:r>
      <w:r>
        <w:rPr>
          <w:rFonts w:hint="cs"/>
          <w:rtl/>
        </w:rPr>
        <w:t>סיון שלו עם המציע</w:t>
      </w:r>
      <w:r w:rsidR="005D0CAD">
        <w:rPr>
          <w:rFonts w:hint="cs"/>
          <w:rtl/>
        </w:rPr>
        <w:t xml:space="preserve"> או של גוף ממשלתי אחר</w:t>
      </w:r>
      <w:r>
        <w:rPr>
          <w:rFonts w:hint="cs"/>
          <w:rtl/>
        </w:rPr>
        <w:t>, וזאת במקום או בנוסף ללקוחות אחרים שפורטו בהצעה, ככל שפורטו</w:t>
      </w:r>
      <w:r w:rsidR="000C1ACC">
        <w:rPr>
          <w:rFonts w:hint="cs"/>
          <w:rtl/>
        </w:rPr>
        <w:t xml:space="preserve"> או ב</w:t>
      </w:r>
      <w:r w:rsidR="00C5405D">
        <w:rPr>
          <w:rFonts w:hint="cs"/>
          <w:rtl/>
        </w:rPr>
        <w:t xml:space="preserve">מסגרת </w:t>
      </w:r>
      <w:r w:rsidR="000C1ACC">
        <w:rPr>
          <w:rFonts w:hint="cs"/>
          <w:rtl/>
        </w:rPr>
        <w:t>כל אמת מידה רלוונטית אחרת</w:t>
      </w:r>
      <w:r>
        <w:rPr>
          <w:rFonts w:hint="cs"/>
          <w:rtl/>
        </w:rPr>
        <w:t xml:space="preserve">.  </w:t>
      </w:r>
    </w:p>
    <w:p w:rsidR="00CD665E" w:rsidRDefault="007C2134" w:rsidP="004F6325">
      <w:pPr>
        <w:pStyle w:val="1112"/>
      </w:pPr>
      <w:bookmarkStart w:id="159" w:name="show_Ismn_3"/>
      <w:bookmarkEnd w:id="158"/>
      <w:r w:rsidRPr="00011EC8">
        <w:rPr>
          <w:rFonts w:hint="eastAsia"/>
          <w:rtl/>
        </w:rPr>
        <w:lastRenderedPageBreak/>
        <w:t>בדיקת</w:t>
      </w:r>
      <w:r w:rsidRPr="00011EC8">
        <w:rPr>
          <w:rtl/>
        </w:rPr>
        <w:t xml:space="preserve"> ההצעות במכרז תתבצע באופן הבא – ראשית יבדקו ההצעות </w:t>
      </w:r>
      <w:r w:rsidR="001B4C8A" w:rsidRPr="00011EC8">
        <w:rPr>
          <w:rFonts w:hint="cs"/>
          <w:rtl/>
        </w:rPr>
        <w:t>ללא הצעת המחיר</w:t>
      </w:r>
      <w:r w:rsidRPr="00011EC8">
        <w:rPr>
          <w:rtl/>
        </w:rPr>
        <w:t>, רק לאחר סיום שלב זה יפתח המזמין את מעטפות הצעת המחיר.</w:t>
      </w:r>
      <w:bookmarkEnd w:id="159"/>
    </w:p>
    <w:p w:rsidR="00085F42" w:rsidRPr="00011EC8" w:rsidRDefault="00085F42" w:rsidP="003702EB">
      <w:pPr>
        <w:pStyle w:val="1112"/>
        <w:numPr>
          <w:ilvl w:val="0"/>
          <w:numId w:val="0"/>
        </w:numPr>
        <w:ind w:left="1334"/>
      </w:pPr>
    </w:p>
    <w:p w:rsidR="00322CF0" w:rsidRPr="00551CC2" w:rsidRDefault="007C2134" w:rsidP="00551CC2">
      <w:pPr>
        <w:pStyle w:val="11"/>
      </w:pPr>
      <w:bookmarkStart w:id="160" w:name="_Toc43400615"/>
      <w:bookmarkStart w:id="161" w:name="_Toc44931924"/>
      <w:bookmarkStart w:id="162" w:name="_Toc44932011"/>
      <w:r w:rsidRPr="00551CC2">
        <w:rPr>
          <w:rFonts w:hint="eastAsia"/>
          <w:rtl/>
        </w:rPr>
        <w:t>הצעה</w:t>
      </w:r>
      <w:r w:rsidRPr="00551CC2">
        <w:rPr>
          <w:rtl/>
        </w:rPr>
        <w:t xml:space="preserve"> </w:t>
      </w:r>
      <w:r w:rsidRPr="00551CC2">
        <w:rPr>
          <w:rFonts w:hint="eastAsia"/>
          <w:rtl/>
        </w:rPr>
        <w:t>יחידה</w:t>
      </w:r>
      <w:bookmarkEnd w:id="160"/>
      <w:bookmarkEnd w:id="161"/>
      <w:bookmarkEnd w:id="162"/>
    </w:p>
    <w:p w:rsidR="00082200" w:rsidRPr="00082200" w:rsidRDefault="007C2134" w:rsidP="004F6325">
      <w:pPr>
        <w:pStyle w:val="1112"/>
      </w:pPr>
      <w:r w:rsidRPr="00082200">
        <w:rPr>
          <w:rFonts w:hint="cs"/>
          <w:rtl/>
        </w:rPr>
        <w:t>ככל שהוגשה במכרז הצעה יחידה או שלאחר בדיקת ההצעות נותרה הצעה אחת בלבד, המזמין, בהתאם לשיקול דעתו הבלעדי יהיה רשאי:</w:t>
      </w:r>
    </w:p>
    <w:p w:rsidR="00082200" w:rsidRPr="00082200" w:rsidRDefault="007C2134" w:rsidP="004F6325">
      <w:pPr>
        <w:pStyle w:val="1111"/>
      </w:pPr>
      <w:r w:rsidRPr="00082200">
        <w:rPr>
          <w:rFonts w:hint="cs"/>
          <w:rtl/>
        </w:rPr>
        <w:t>להכריז על המציע שנותר כזוכה;</w:t>
      </w:r>
    </w:p>
    <w:p w:rsidR="00082200" w:rsidRPr="00082200" w:rsidRDefault="007C2134" w:rsidP="004F6325">
      <w:pPr>
        <w:pStyle w:val="1111"/>
      </w:pPr>
      <w:r>
        <w:rPr>
          <w:rFonts w:hint="cs"/>
          <w:rtl/>
        </w:rPr>
        <w:t>לבטל את המכרז, ולצאת למכרז חדש</w:t>
      </w:r>
      <w:r w:rsidR="00CB2AEF">
        <w:rPr>
          <w:rFonts w:hint="cs"/>
          <w:rtl/>
        </w:rPr>
        <w:t>.</w:t>
      </w:r>
    </w:p>
    <w:p w:rsidR="00D178FD" w:rsidRPr="002A3E64" w:rsidRDefault="007C2134" w:rsidP="00551CC2">
      <w:pPr>
        <w:pStyle w:val="11"/>
      </w:pPr>
      <w:bookmarkStart w:id="163" w:name="_Toc43400616"/>
      <w:bookmarkStart w:id="164" w:name="_Toc44931925"/>
      <w:bookmarkStart w:id="165" w:name="_Toc44932012"/>
      <w:r w:rsidRPr="002A3E64">
        <w:rPr>
          <w:rFonts w:hint="eastAsia"/>
          <w:rtl/>
        </w:rPr>
        <w:t>פסילת</w:t>
      </w:r>
      <w:r w:rsidRPr="002A3E64">
        <w:rPr>
          <w:rtl/>
        </w:rPr>
        <w:t xml:space="preserve"> הצעות</w:t>
      </w:r>
      <w:bookmarkEnd w:id="163"/>
      <w:bookmarkEnd w:id="164"/>
      <w:bookmarkEnd w:id="165"/>
      <w:r w:rsidRPr="002A3E64">
        <w:rPr>
          <w:rtl/>
        </w:rPr>
        <w:t xml:space="preserve"> </w:t>
      </w:r>
    </w:p>
    <w:p w:rsidR="00601886" w:rsidRDefault="00166899" w:rsidP="00DC3FDB">
      <w:pPr>
        <w:pStyle w:val="1112"/>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rsidR="00B2479F" w:rsidRPr="002A3E64" w:rsidRDefault="007C2134" w:rsidP="004F6325">
      <w:pPr>
        <w:pStyle w:val="1111"/>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rsidR="00C339F9" w:rsidRDefault="007C2134" w:rsidP="004F6325">
      <w:pPr>
        <w:pStyle w:val="1111"/>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rsidR="00166899" w:rsidRDefault="007C2134" w:rsidP="004F6325">
      <w:pPr>
        <w:pStyle w:val="1111"/>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rsidR="00DF025C" w:rsidRDefault="007C2134" w:rsidP="004F6325">
      <w:pPr>
        <w:pStyle w:val="1111"/>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rsidR="00166899" w:rsidRDefault="007C2134" w:rsidP="004F6325">
      <w:pPr>
        <w:pStyle w:val="1111"/>
      </w:pPr>
      <w:r w:rsidRPr="002D1D37">
        <w:rPr>
          <w:rFonts w:hint="cs"/>
          <w:b/>
          <w:bCs/>
          <w:rtl/>
        </w:rPr>
        <w:lastRenderedPageBreak/>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rsidR="00082200" w:rsidRDefault="007C2134" w:rsidP="004F6325">
      <w:pPr>
        <w:pStyle w:val="1111"/>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rsidR="00204485" w:rsidRPr="00491AC8" w:rsidRDefault="007C2134" w:rsidP="004F6325">
      <w:pPr>
        <w:pStyle w:val="1111"/>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rsidR="00832BF4" w:rsidRPr="002A3E64" w:rsidRDefault="007C2134" w:rsidP="00551CC2">
      <w:pPr>
        <w:pStyle w:val="11"/>
      </w:pPr>
      <w:bookmarkStart w:id="166" w:name="_Toc43400617"/>
      <w:bookmarkStart w:id="167" w:name="_Toc44931926"/>
      <w:bookmarkStart w:id="168" w:name="_Toc44932013"/>
      <w:r>
        <w:rPr>
          <w:rFonts w:hint="cs"/>
          <w:rtl/>
        </w:rPr>
        <w:t>מינוי נציג מטעם המ</w:t>
      </w:r>
      <w:r w:rsidR="00261355">
        <w:rPr>
          <w:rFonts w:hint="cs"/>
          <w:rtl/>
        </w:rPr>
        <w:t>ציע</w:t>
      </w:r>
      <w:bookmarkEnd w:id="166"/>
      <w:bookmarkEnd w:id="167"/>
      <w:bookmarkEnd w:id="168"/>
    </w:p>
    <w:p w:rsidR="00832BF4" w:rsidRDefault="007C2134" w:rsidP="004F6325">
      <w:pPr>
        <w:pStyle w:val="1112"/>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rsidR="00A90878" w:rsidRPr="003810BB" w:rsidRDefault="007C2134" w:rsidP="004F6325">
      <w:pPr>
        <w:pStyle w:val="1112"/>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rsidR="007B037E" w:rsidRPr="002A3E64" w:rsidRDefault="007C2134" w:rsidP="00551CC2">
      <w:pPr>
        <w:pStyle w:val="11"/>
      </w:pPr>
      <w:bookmarkStart w:id="169" w:name="_Toc53331334"/>
      <w:bookmarkStart w:id="170" w:name="_Toc516503359"/>
      <w:bookmarkStart w:id="171" w:name="_Toc43400618"/>
      <w:bookmarkStart w:id="172" w:name="_Toc44931927"/>
      <w:bookmarkStart w:id="173" w:name="_Toc44932014"/>
      <w:bookmarkEnd w:id="118"/>
      <w:r>
        <w:rPr>
          <w:rFonts w:hint="cs"/>
          <w:rtl/>
        </w:rPr>
        <w:t>תוקף</w:t>
      </w:r>
      <w:r w:rsidRPr="002A3E64">
        <w:rPr>
          <w:rtl/>
        </w:rPr>
        <w:t xml:space="preserve"> </w:t>
      </w:r>
      <w:r w:rsidRPr="002A3E64">
        <w:rPr>
          <w:rFonts w:hint="eastAsia"/>
          <w:rtl/>
        </w:rPr>
        <w:t>הצעות</w:t>
      </w:r>
      <w:bookmarkEnd w:id="169"/>
      <w:r w:rsidRPr="002A3E64">
        <w:rPr>
          <w:rtl/>
        </w:rPr>
        <w:t xml:space="preserve"> </w:t>
      </w:r>
    </w:p>
    <w:p w:rsidR="007B037E" w:rsidRPr="00A92289" w:rsidRDefault="007C2134" w:rsidP="004F6325">
      <w:pPr>
        <w:pStyle w:val="1112"/>
        <w:rPr>
          <w:rtl/>
        </w:rPr>
      </w:pPr>
      <w:bookmarkStart w:id="174"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74"/>
      <w:r w:rsidRPr="00FF7633">
        <w:rPr>
          <w:rtl/>
        </w:rPr>
        <w:t xml:space="preserve"> </w:t>
      </w:r>
    </w:p>
    <w:p w:rsidR="007B037E" w:rsidRDefault="007C2134" w:rsidP="004F6325">
      <w:pPr>
        <w:pStyle w:val="1112"/>
        <w:rPr>
          <w:rtl/>
        </w:rPr>
      </w:pPr>
      <w:bookmarkStart w:id="175"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75"/>
    </w:p>
    <w:p w:rsidR="00AD6E2D" w:rsidRPr="002A3E64" w:rsidRDefault="007C2134" w:rsidP="00551CC2">
      <w:pPr>
        <w:pStyle w:val="11"/>
      </w:pPr>
      <w:r w:rsidRPr="002A3E64">
        <w:rPr>
          <w:rtl/>
        </w:rPr>
        <w:t>ביטול או שינוי המכרז</w:t>
      </w:r>
      <w:bookmarkEnd w:id="170"/>
      <w:bookmarkEnd w:id="171"/>
      <w:bookmarkEnd w:id="172"/>
      <w:bookmarkEnd w:id="173"/>
    </w:p>
    <w:p w:rsidR="00E5417A" w:rsidRDefault="007C2134" w:rsidP="004F6325">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rsidR="001015D6" w:rsidRPr="00E5417A" w:rsidRDefault="007C2134" w:rsidP="00CB2AEF">
      <w:pPr>
        <w:pStyle w:val="1112"/>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rsidR="00CE3C66" w:rsidRDefault="007C2134" w:rsidP="004F6325">
      <w:pPr>
        <w:pStyle w:val="1112"/>
      </w:pPr>
      <w:r>
        <w:rPr>
          <w:rFonts w:hint="cs"/>
          <w:rtl/>
        </w:rPr>
        <w:lastRenderedPageBreak/>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rsidR="00CE3C66" w:rsidRDefault="007C2134" w:rsidP="004F6325">
      <w:pPr>
        <w:pStyle w:val="1112"/>
      </w:pPr>
      <w:r>
        <w:rPr>
          <w:rtl/>
        </w:rPr>
        <w:t>המזמין</w:t>
      </w:r>
      <w:r w:rsidRPr="00FB3976">
        <w:rPr>
          <w:rtl/>
        </w:rPr>
        <w:t xml:space="preserve"> לא יהיה חייב לפצות את המציעים במקרה של ביטול</w:t>
      </w:r>
      <w:r>
        <w:rPr>
          <w:rFonts w:hint="cs"/>
          <w:rtl/>
        </w:rPr>
        <w:t xml:space="preserve"> המכרז.</w:t>
      </w:r>
    </w:p>
    <w:p w:rsidR="00322FCF" w:rsidRPr="002A3E64" w:rsidRDefault="007C2134" w:rsidP="00551CC2">
      <w:pPr>
        <w:pStyle w:val="11"/>
        <w:rPr>
          <w:rtl/>
        </w:rPr>
      </w:pPr>
      <w:bookmarkStart w:id="176" w:name="_Toc516503360"/>
      <w:bookmarkStart w:id="177" w:name="_Toc43400620"/>
      <w:bookmarkStart w:id="178" w:name="_Toc44931929"/>
      <w:bookmarkStart w:id="179" w:name="_Toc44932016"/>
      <w:r w:rsidRPr="002A3E64">
        <w:rPr>
          <w:rtl/>
        </w:rPr>
        <w:t>הוצאות</w:t>
      </w:r>
      <w:bookmarkEnd w:id="176"/>
      <w:bookmarkEnd w:id="177"/>
      <w:bookmarkEnd w:id="178"/>
      <w:bookmarkEnd w:id="179"/>
      <w:r w:rsidRPr="002A3E64">
        <w:rPr>
          <w:rtl/>
        </w:rPr>
        <w:t xml:space="preserve"> </w:t>
      </w:r>
    </w:p>
    <w:p w:rsidR="004A7CFB" w:rsidRDefault="007C2134" w:rsidP="004F6325">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rsidR="001015D6" w:rsidRPr="00B63569" w:rsidRDefault="007C2134" w:rsidP="004F6325">
      <w:pPr>
        <w:pStyle w:val="1112"/>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rsidR="00377479" w:rsidRPr="002A3E64" w:rsidRDefault="007C2134" w:rsidP="00551CC2">
      <w:pPr>
        <w:pStyle w:val="11"/>
      </w:pPr>
      <w:bookmarkStart w:id="180" w:name="_Toc516503361"/>
      <w:bookmarkStart w:id="181" w:name="_Toc43400621"/>
      <w:bookmarkStart w:id="182" w:name="_Toc44931930"/>
      <w:bookmarkStart w:id="183" w:name="_Toc44932017"/>
      <w:r w:rsidRPr="002A3E64">
        <w:rPr>
          <w:rtl/>
        </w:rPr>
        <w:t>סמכות השיפוט</w:t>
      </w:r>
      <w:bookmarkEnd w:id="180"/>
      <w:bookmarkEnd w:id="181"/>
      <w:bookmarkEnd w:id="182"/>
      <w:bookmarkEnd w:id="183"/>
    </w:p>
    <w:p w:rsidR="007E40F5" w:rsidRPr="007E40F5" w:rsidRDefault="007C2134" w:rsidP="007E40F5">
      <w:pPr>
        <w:pStyle w:val="1112"/>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bookmarkStart w:id="184" w:name="_Toc516503362"/>
      <w:bookmarkStart w:id="185" w:name="_Toc43400622"/>
      <w:bookmarkStart w:id="186" w:name="_Toc44931931"/>
      <w:bookmarkStart w:id="187" w:name="_Toc44932018"/>
    </w:p>
    <w:p w:rsidR="00377479" w:rsidRPr="002A3E64" w:rsidRDefault="007C2134" w:rsidP="00551CC2">
      <w:pPr>
        <w:pStyle w:val="11"/>
      </w:pPr>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84"/>
      <w:bookmarkEnd w:id="185"/>
      <w:bookmarkEnd w:id="186"/>
      <w:bookmarkEnd w:id="187"/>
    </w:p>
    <w:p w:rsidR="0013061D" w:rsidRDefault="007C2134" w:rsidP="004F6325">
      <w:pPr>
        <w:pStyle w:val="1112"/>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rsidR="00900CA3" w:rsidRPr="00900CA3" w:rsidRDefault="007C2134" w:rsidP="003E415F">
      <w:pPr>
        <w:pStyle w:val="1112"/>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rsidR="00C26BFA" w:rsidRPr="00C26BFA" w:rsidRDefault="007C2134" w:rsidP="004F6325">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w:t>
      </w:r>
      <w:r w:rsidRPr="002D1D37">
        <w:rPr>
          <w:rFonts w:hint="cs"/>
          <w:rtl/>
        </w:rPr>
        <w:lastRenderedPageBreak/>
        <w:t xml:space="preserve">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rsidR="00295B6A" w:rsidRDefault="007C2134" w:rsidP="004F6325">
      <w:pPr>
        <w:pStyle w:val="1112"/>
      </w:pPr>
      <w:r>
        <w:rPr>
          <w:rFonts w:hint="cs"/>
          <w:rtl/>
        </w:rPr>
        <w:t>מציע שטען שחלק מסוים מהצעתו היא סוד מסחרי או מקצועי, יהיה מנוע מלדרוש לעיין בחלק זה של ההצעה הזוכה במכרז.</w:t>
      </w:r>
    </w:p>
    <w:p w:rsidR="00E81F28" w:rsidRDefault="007C2134" w:rsidP="004A640E">
      <w:pPr>
        <w:pStyle w:val="1112"/>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rsidR="0013061D" w:rsidRDefault="007C2134" w:rsidP="004F6325">
      <w:pPr>
        <w:pStyle w:val="1112"/>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rsidR="008824EE" w:rsidRDefault="007C2134" w:rsidP="00361E8A">
      <w:pPr>
        <w:pStyle w:val="11"/>
      </w:pPr>
      <w:r>
        <w:rPr>
          <w:rFonts w:hint="cs"/>
          <w:rtl/>
        </w:rPr>
        <w:t>מיצוי הליכים מול הוועדה</w:t>
      </w:r>
    </w:p>
    <w:p w:rsidR="005D0A83" w:rsidRDefault="007C2134" w:rsidP="004D135B">
      <w:pPr>
        <w:pStyle w:val="1112"/>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rsidR="008824EE" w:rsidRDefault="007C2134" w:rsidP="00DC3FDB">
      <w:pPr>
        <w:pStyle w:val="1112"/>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rsidR="008824EE" w:rsidRDefault="007C2134" w:rsidP="00DC3FDB">
      <w:pPr>
        <w:pStyle w:val="1112"/>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A3181D" w:rsidRPr="0052552A" w:rsidRDefault="00A3181D" w:rsidP="00285F0A">
      <w:pPr>
        <w:rPr>
          <w:rFonts w:ascii="David" w:hAnsi="David" w:cs="David"/>
          <w:sz w:val="72"/>
          <w:szCs w:val="72"/>
          <w:rtl/>
        </w:rPr>
      </w:pPr>
    </w:p>
    <w:p w:rsidR="00FF2BB9" w:rsidRDefault="00FF2BB9" w:rsidP="004765F5">
      <w:pPr>
        <w:pStyle w:val="afffffff9"/>
        <w:rPr>
          <w:rtl/>
        </w:rPr>
      </w:pPr>
      <w:bookmarkStart w:id="188" w:name="_Toc32477904"/>
      <w:bookmarkStart w:id="189" w:name="_Toc43400623"/>
      <w:bookmarkStart w:id="190" w:name="_Toc44931932"/>
      <w:bookmarkStart w:id="191" w:name="_Toc44932019"/>
      <w:bookmarkStart w:id="192" w:name="_Toc44932668"/>
      <w:bookmarkStart w:id="193" w:name="_Toc53331337"/>
    </w:p>
    <w:p w:rsidR="00FF2BB9" w:rsidRDefault="00FF2BB9" w:rsidP="004765F5">
      <w:pPr>
        <w:pStyle w:val="afffffff9"/>
        <w:rPr>
          <w:rtl/>
        </w:rPr>
      </w:pPr>
    </w:p>
    <w:p w:rsidR="00FF2BB9" w:rsidRDefault="00FF2BB9" w:rsidP="004765F5">
      <w:pPr>
        <w:pStyle w:val="afffffff9"/>
        <w:rPr>
          <w:rtl/>
        </w:rPr>
      </w:pPr>
    </w:p>
    <w:p w:rsidR="00FF2BB9" w:rsidRDefault="00FF2BB9" w:rsidP="004765F5">
      <w:pPr>
        <w:pStyle w:val="afffffff9"/>
        <w:rPr>
          <w:rtl/>
        </w:rPr>
      </w:pPr>
    </w:p>
    <w:p w:rsidR="00FF2BB9" w:rsidRDefault="00FF2BB9" w:rsidP="004765F5">
      <w:pPr>
        <w:pStyle w:val="afffffff9"/>
        <w:rPr>
          <w:rtl/>
        </w:rPr>
      </w:pPr>
    </w:p>
    <w:p w:rsidR="00FF2BB9" w:rsidRDefault="00FF2BB9" w:rsidP="004765F5">
      <w:pPr>
        <w:pStyle w:val="afffffff9"/>
        <w:rPr>
          <w:rtl/>
        </w:rPr>
      </w:pPr>
    </w:p>
    <w:p w:rsidR="004E394B" w:rsidRPr="002426B4" w:rsidRDefault="007C2134" w:rsidP="004765F5">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94" w:name="_Toc256000069"/>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88"/>
      <w:bookmarkEnd w:id="189"/>
      <w:bookmarkEnd w:id="190"/>
      <w:bookmarkEnd w:id="191"/>
      <w:bookmarkEnd w:id="192"/>
      <w:bookmarkEnd w:id="193"/>
      <w:bookmarkEnd w:id="194"/>
    </w:p>
    <w:p w:rsidR="00B45730" w:rsidRDefault="007C2134" w:rsidP="00AA29ED">
      <w:pPr>
        <w:pStyle w:val="1fe"/>
      </w:pPr>
      <w:bookmarkStart w:id="195" w:name="_Toc256000070"/>
      <w:bookmarkStart w:id="196" w:name="_Toc32477905"/>
      <w:bookmarkStart w:id="197" w:name="_Toc43400624"/>
      <w:bookmarkStart w:id="198" w:name="_Toc44931933"/>
      <w:bookmarkStart w:id="199" w:name="_Toc44932020"/>
      <w:bookmarkStart w:id="200" w:name="_Toc53331338"/>
      <w:r>
        <w:rPr>
          <w:rFonts w:hint="cs"/>
          <w:rtl/>
        </w:rPr>
        <w:lastRenderedPageBreak/>
        <w:t>הגשת הצע</w:t>
      </w:r>
      <w:r w:rsidR="00C76DC7">
        <w:rPr>
          <w:rFonts w:hint="cs"/>
          <w:rtl/>
        </w:rPr>
        <w:t>ה</w:t>
      </w:r>
      <w:r>
        <w:rPr>
          <w:rFonts w:hint="cs"/>
          <w:rtl/>
        </w:rPr>
        <w:t xml:space="preserve"> במכר</w:t>
      </w:r>
      <w:r w:rsidR="00C76DC7">
        <w:rPr>
          <w:rFonts w:hint="cs"/>
          <w:rtl/>
        </w:rPr>
        <w:t>ז</w:t>
      </w:r>
      <w:bookmarkEnd w:id="195"/>
      <w:bookmarkEnd w:id="196"/>
      <w:bookmarkEnd w:id="197"/>
      <w:bookmarkEnd w:id="198"/>
      <w:bookmarkEnd w:id="199"/>
      <w:bookmarkEnd w:id="200"/>
    </w:p>
    <w:p w:rsidR="004E394B" w:rsidRPr="002A3E64" w:rsidRDefault="007C2134" w:rsidP="00AA29ED">
      <w:pPr>
        <w:pStyle w:val="11"/>
        <w:rPr>
          <w:rtl/>
        </w:rPr>
      </w:pPr>
      <w:bookmarkStart w:id="201" w:name="_Toc43400625"/>
      <w:bookmarkStart w:id="202" w:name="_Toc44931934"/>
      <w:bookmarkStart w:id="203" w:name="_Toc44932021"/>
      <w:r w:rsidRPr="002A3E64">
        <w:rPr>
          <w:rFonts w:hint="eastAsia"/>
          <w:rtl/>
        </w:rPr>
        <w:t>כללי</w:t>
      </w:r>
      <w:r w:rsidR="00204AE0">
        <w:rPr>
          <w:rFonts w:hint="cs"/>
          <w:rtl/>
        </w:rPr>
        <w:t>ם למילוי חוברת ההצעה</w:t>
      </w:r>
      <w:bookmarkEnd w:id="201"/>
      <w:bookmarkEnd w:id="202"/>
      <w:bookmarkEnd w:id="203"/>
    </w:p>
    <w:p w:rsidR="000B02CF" w:rsidRPr="00AA29ED" w:rsidRDefault="007C2134" w:rsidP="004F6325">
      <w:pPr>
        <w:pStyle w:val="1112"/>
      </w:pPr>
      <w:bookmarkStart w:id="204"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04"/>
    </w:p>
    <w:p w:rsidR="004E394B" w:rsidRDefault="007C2134" w:rsidP="004F6325">
      <w:pPr>
        <w:pStyle w:val="1112"/>
      </w:pPr>
      <w:bookmarkStart w:id="205"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05"/>
    </w:p>
    <w:p w:rsidR="004E394B" w:rsidRPr="00116E05" w:rsidRDefault="007C2134" w:rsidP="004F6325">
      <w:pPr>
        <w:pStyle w:val="1112"/>
      </w:pPr>
      <w:bookmarkStart w:id="206"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06"/>
      <w:r w:rsidRPr="00116E05">
        <w:rPr>
          <w:rFonts w:hint="cs"/>
          <w:rtl/>
        </w:rPr>
        <w:t xml:space="preserve"> </w:t>
      </w:r>
    </w:p>
    <w:p w:rsidR="00B11972" w:rsidRPr="00116E05" w:rsidRDefault="007C2134" w:rsidP="004F6325">
      <w:pPr>
        <w:pStyle w:val="1112"/>
      </w:pPr>
      <w:bookmarkStart w:id="207"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07"/>
    </w:p>
    <w:p w:rsidR="009351AA" w:rsidRDefault="007C2134" w:rsidP="004F6325">
      <w:pPr>
        <w:pStyle w:val="1112"/>
      </w:pPr>
      <w:bookmarkStart w:id="208"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08"/>
    </w:p>
    <w:p w:rsidR="004E394B" w:rsidRPr="00EA3E69" w:rsidRDefault="007C2134" w:rsidP="00AA29ED">
      <w:pPr>
        <w:pStyle w:val="1fe"/>
        <w:rPr>
          <w:rtl/>
        </w:rPr>
      </w:pPr>
      <w:bookmarkStart w:id="209" w:name="_Toc256000071"/>
      <w:bookmarkStart w:id="210" w:name="_Toc32477906"/>
      <w:bookmarkStart w:id="211" w:name="_Toc43400627"/>
      <w:bookmarkStart w:id="212" w:name="_Toc44931936"/>
      <w:bookmarkStart w:id="213" w:name="_Toc44932023"/>
      <w:bookmarkStart w:id="214" w:name="_Toc53331344"/>
      <w:bookmarkStart w:id="215" w:name="_Toc516503366"/>
      <w:r w:rsidRPr="00EA3E69">
        <w:rPr>
          <w:rFonts w:hint="cs"/>
          <w:rtl/>
        </w:rPr>
        <w:t>פרטי המציע</w:t>
      </w:r>
      <w:bookmarkEnd w:id="209"/>
      <w:bookmarkEnd w:id="210"/>
      <w:bookmarkEnd w:id="211"/>
      <w:bookmarkEnd w:id="212"/>
      <w:bookmarkEnd w:id="213"/>
      <w:bookmarkEnd w:id="214"/>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FB073B" w:rsidTr="005C132D">
        <w:trPr>
          <w:trHeight w:val="885"/>
          <w:tblHeader/>
        </w:trPr>
        <w:tc>
          <w:tcPr>
            <w:tcW w:w="2019" w:type="pct"/>
            <w:vAlign w:val="center"/>
          </w:tcPr>
          <w:p w:rsidR="0042795F" w:rsidRPr="00780937" w:rsidRDefault="007C2134" w:rsidP="005C132D">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FB073B" w:rsidTr="005C132D">
        <w:trPr>
          <w:trHeight w:val="20"/>
        </w:trPr>
        <w:tc>
          <w:tcPr>
            <w:tcW w:w="2019" w:type="pct"/>
            <w:vAlign w:val="center"/>
          </w:tcPr>
          <w:p w:rsidR="0042795F" w:rsidRDefault="007C2134"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rsidR="0042795F" w:rsidRPr="00780937" w:rsidRDefault="007C2134" w:rsidP="005C132D">
            <w:pPr>
              <w:spacing w:before="120" w:after="120" w:line="360" w:lineRule="auto"/>
              <w:rPr>
                <w:rFonts w:ascii="David" w:hAnsi="David" w:cs="David"/>
                <w:rtl/>
              </w:rPr>
            </w:pPr>
            <w:r>
              <w:rPr>
                <w:rFonts w:ascii="David" w:hAnsi="David" w:cs="David" w:hint="cs"/>
                <w:rtl/>
              </w:rPr>
              <w:t>(תאגיד/שותפות/</w:t>
            </w:r>
            <w:r w:rsidR="00145DF9">
              <w:rPr>
                <w:rFonts w:ascii="David" w:hAnsi="David" w:cs="David" w:hint="cs"/>
                <w:rtl/>
              </w:rPr>
              <w:t>עמותה/</w:t>
            </w:r>
            <w:r>
              <w:rPr>
                <w:rFonts w:ascii="David" w:hAnsi="David" w:cs="David" w:hint="cs"/>
                <w:rtl/>
              </w:rPr>
              <w:t>עוסק מורשה וכדו')</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FB073B" w:rsidTr="005C132D">
        <w:trPr>
          <w:trHeight w:val="20"/>
        </w:trPr>
        <w:tc>
          <w:tcPr>
            <w:tcW w:w="2019" w:type="pct"/>
            <w:vAlign w:val="center"/>
          </w:tcPr>
          <w:p w:rsidR="0042795F" w:rsidRPr="00780937" w:rsidRDefault="007C2134"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FB073B" w:rsidTr="005C132D">
        <w:trPr>
          <w:trHeight w:val="793"/>
        </w:trPr>
        <w:tc>
          <w:tcPr>
            <w:tcW w:w="2019" w:type="pct"/>
            <w:vAlign w:val="center"/>
          </w:tcPr>
          <w:p w:rsidR="0042795F" w:rsidRPr="00780937" w:rsidRDefault="007C2134"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w:t>
            </w:r>
            <w:proofErr w:type="spellStart"/>
            <w:r w:rsidR="002D4F3D">
              <w:rPr>
                <w:rFonts w:ascii="David" w:hAnsi="David" w:cs="David" w:hint="cs"/>
                <w:rtl/>
              </w:rPr>
              <w:t>ח"פ</w:t>
            </w:r>
            <w:proofErr w:type="spellEnd"/>
            <w:r w:rsidR="002D4F3D">
              <w:rPr>
                <w:rFonts w:ascii="David" w:hAnsi="David" w:cs="David" w:hint="cs"/>
                <w:rtl/>
              </w:rPr>
              <w:t>)</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FB073B" w:rsidTr="005C132D">
        <w:trPr>
          <w:trHeight w:val="1089"/>
        </w:trPr>
        <w:tc>
          <w:tcPr>
            <w:tcW w:w="2019" w:type="pct"/>
            <w:vMerge w:val="restart"/>
            <w:vAlign w:val="center"/>
          </w:tcPr>
          <w:p w:rsidR="0014115F" w:rsidRPr="0014115F" w:rsidRDefault="007C2134"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rsidR="0014115F" w:rsidRPr="00780937" w:rsidRDefault="007C2134" w:rsidP="005C132D">
            <w:pPr>
              <w:spacing w:before="120" w:after="120" w:line="360" w:lineRule="auto"/>
              <w:rPr>
                <w:rFonts w:ascii="David" w:hAnsi="David" w:cs="David"/>
                <w:rtl/>
              </w:rPr>
            </w:pPr>
            <w:r w:rsidRPr="00780937">
              <w:rPr>
                <w:rFonts w:ascii="David" w:hAnsi="David" w:cs="David"/>
                <w:rtl/>
              </w:rPr>
              <w:t>שם:</w:t>
            </w:r>
          </w:p>
        </w:tc>
      </w:tr>
      <w:tr w:rsidR="00FB073B" w:rsidTr="005C132D">
        <w:trPr>
          <w:trHeight w:val="1089"/>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7C2134" w:rsidP="003234ED">
            <w:pPr>
              <w:spacing w:before="120" w:after="120" w:line="360" w:lineRule="auto"/>
              <w:rPr>
                <w:rFonts w:ascii="David" w:hAnsi="David" w:cs="David"/>
                <w:rtl/>
              </w:rPr>
            </w:pPr>
            <w:r w:rsidRPr="00780937">
              <w:rPr>
                <w:rFonts w:ascii="David" w:hAnsi="David" w:cs="David"/>
                <w:rtl/>
              </w:rPr>
              <w:t>כתובת:</w:t>
            </w:r>
          </w:p>
        </w:tc>
      </w:tr>
      <w:tr w:rsidR="00FB073B" w:rsidTr="005C132D">
        <w:trPr>
          <w:trHeight w:val="1089"/>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7C2134" w:rsidP="003234ED">
            <w:pPr>
              <w:spacing w:before="120" w:after="120" w:line="360" w:lineRule="auto"/>
              <w:rPr>
                <w:rFonts w:ascii="David" w:hAnsi="David" w:cs="David"/>
                <w:rtl/>
              </w:rPr>
            </w:pPr>
            <w:r w:rsidRPr="00780937">
              <w:rPr>
                <w:rFonts w:ascii="David" w:hAnsi="David" w:cs="David"/>
                <w:rtl/>
              </w:rPr>
              <w:t>טלפון:</w:t>
            </w:r>
          </w:p>
        </w:tc>
      </w:tr>
      <w:tr w:rsidR="00FB073B" w:rsidTr="005C132D">
        <w:trPr>
          <w:trHeight w:val="1089"/>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7C2134" w:rsidP="003234ED">
            <w:pPr>
              <w:spacing w:before="120" w:after="120" w:line="360" w:lineRule="auto"/>
              <w:rPr>
                <w:rFonts w:ascii="David" w:hAnsi="David" w:cs="David"/>
                <w:rtl/>
              </w:rPr>
            </w:pPr>
            <w:r w:rsidRPr="00780937">
              <w:rPr>
                <w:rFonts w:ascii="David" w:hAnsi="David" w:cs="David"/>
                <w:rtl/>
              </w:rPr>
              <w:t>דוא"ל:</w:t>
            </w:r>
          </w:p>
        </w:tc>
      </w:tr>
    </w:tbl>
    <w:p w:rsidR="009241A0" w:rsidRDefault="007C2134" w:rsidP="009241A0">
      <w:pPr>
        <w:pStyle w:val="20"/>
        <w:numPr>
          <w:ilvl w:val="0"/>
          <w:numId w:val="0"/>
        </w:numPr>
        <w:bidi/>
        <w:ind w:left="1069"/>
        <w:rPr>
          <w:rtl/>
        </w:rPr>
      </w:pPr>
      <w:r>
        <w:rPr>
          <w:rtl/>
        </w:rPr>
        <w:br w:type="textWrapping" w:clear="all"/>
      </w:r>
    </w:p>
    <w:p w:rsidR="009241A0" w:rsidRDefault="009241A0" w:rsidP="009241A0">
      <w:pPr>
        <w:pStyle w:val="20"/>
        <w:numPr>
          <w:ilvl w:val="0"/>
          <w:numId w:val="0"/>
        </w:numPr>
        <w:bidi/>
        <w:ind w:left="1069"/>
        <w:rPr>
          <w:rtl/>
        </w:rPr>
      </w:pPr>
    </w:p>
    <w:p w:rsidR="001173E7" w:rsidRDefault="007C2134" w:rsidP="00AA29ED">
      <w:pPr>
        <w:pStyle w:val="1fe"/>
      </w:pPr>
      <w:bookmarkStart w:id="216" w:name="_Toc256000072"/>
      <w:r>
        <w:rPr>
          <w:rFonts w:hint="cs"/>
          <w:rtl/>
        </w:rPr>
        <w:t xml:space="preserve">הוכחת </w:t>
      </w:r>
      <w:bookmarkStart w:id="217" w:name="_Toc32477907"/>
      <w:bookmarkStart w:id="218" w:name="_Toc43400628"/>
      <w:bookmarkStart w:id="219" w:name="_Toc44931937"/>
      <w:bookmarkStart w:id="220" w:name="_Toc44932024"/>
      <w:bookmarkStart w:id="221" w:name="_Toc53331345"/>
      <w:r w:rsidR="004E394B" w:rsidRPr="009241A0">
        <w:rPr>
          <w:rFonts w:hint="cs"/>
          <w:rtl/>
        </w:rPr>
        <w:t>עמידה בתנאי הסף</w:t>
      </w:r>
      <w:r w:rsidR="000B02CF" w:rsidRPr="009241A0">
        <w:rPr>
          <w:rFonts w:hint="cs"/>
          <w:rtl/>
        </w:rPr>
        <w:t xml:space="preserve"> של המכר</w:t>
      </w:r>
      <w:bookmarkEnd w:id="217"/>
      <w:bookmarkEnd w:id="218"/>
      <w:bookmarkEnd w:id="219"/>
      <w:bookmarkEnd w:id="220"/>
      <w:bookmarkEnd w:id="221"/>
      <w:r w:rsidR="001B4C8A">
        <w:rPr>
          <w:rFonts w:hint="cs"/>
          <w:rtl/>
        </w:rPr>
        <w:t>ז</w:t>
      </w:r>
      <w:bookmarkEnd w:id="216"/>
    </w:p>
    <w:p w:rsidR="001173E7" w:rsidRPr="002A3E64" w:rsidRDefault="001173E7" w:rsidP="002A3E64">
      <w:pPr>
        <w:ind w:left="58"/>
        <w:rPr>
          <w:rtl/>
        </w:rPr>
      </w:pPr>
    </w:p>
    <w:p w:rsidR="004E394B" w:rsidRPr="00FF7633" w:rsidRDefault="007C2134" w:rsidP="00DC3FDB">
      <w:pPr>
        <w:pStyle w:val="1fc"/>
        <w:rPr>
          <w:u w:val="single"/>
        </w:rPr>
      </w:pPr>
      <w:bookmarkStart w:id="222"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22"/>
    </w:p>
    <w:p w:rsidR="00EF282D" w:rsidRPr="00EF282D" w:rsidRDefault="00EF282D" w:rsidP="00490446">
      <w:pPr>
        <w:pStyle w:val="af4"/>
        <w:tabs>
          <w:tab w:val="left" w:pos="1334"/>
        </w:tabs>
        <w:spacing w:before="240" w:after="240" w:line="360" w:lineRule="auto"/>
        <w:ind w:left="360"/>
        <w:contextualSpacing w:val="0"/>
        <w:jc w:val="both"/>
        <w:outlineLvl w:val="2"/>
        <w:rPr>
          <w:rFonts w:ascii="David" w:hAnsi="David" w:cs="David"/>
          <w:b/>
          <w:bCs/>
          <w:vanish/>
          <w:sz w:val="28"/>
          <w:szCs w:val="28"/>
          <w:rtl/>
        </w:rPr>
      </w:pPr>
      <w:bookmarkStart w:id="223" w:name="_Toc42501732"/>
      <w:bookmarkStart w:id="224" w:name="_Toc42589790"/>
      <w:bookmarkStart w:id="225" w:name="_Toc42589883"/>
      <w:bookmarkStart w:id="226" w:name="_Toc43197220"/>
      <w:bookmarkStart w:id="227" w:name="_Toc44931938"/>
      <w:bookmarkStart w:id="228" w:name="_Toc44932025"/>
      <w:bookmarkStart w:id="229" w:name="_Toc49766700"/>
      <w:bookmarkStart w:id="230" w:name="_Toc49766789"/>
      <w:bookmarkStart w:id="231" w:name="_Toc53330152"/>
      <w:bookmarkStart w:id="232" w:name="_Toc42501733"/>
      <w:bookmarkStart w:id="233" w:name="_Toc42589791"/>
      <w:bookmarkStart w:id="234" w:name="_Toc42589884"/>
      <w:bookmarkStart w:id="235" w:name="_Toc43197221"/>
      <w:bookmarkStart w:id="236" w:name="_Toc44931939"/>
      <w:bookmarkStart w:id="237" w:name="_Toc44932026"/>
      <w:bookmarkStart w:id="238" w:name="_Toc49766701"/>
      <w:bookmarkStart w:id="239" w:name="_Toc49766790"/>
      <w:bookmarkStart w:id="240" w:name="_Toc53330153"/>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rsidR="001173E7" w:rsidRPr="00BA3488" w:rsidRDefault="007C2134" w:rsidP="00AA29ED">
      <w:pPr>
        <w:pStyle w:val="11"/>
        <w:rPr>
          <w:rtl/>
        </w:rPr>
      </w:pPr>
      <w:bookmarkStart w:id="241" w:name="_Toc43400629"/>
      <w:bookmarkStart w:id="242" w:name="_Toc44931940"/>
      <w:bookmarkStart w:id="243" w:name="_Toc44932027"/>
      <w:bookmarkStart w:id="244" w:name="_Toc53331347"/>
      <w:r>
        <w:rPr>
          <w:rFonts w:hint="cs"/>
          <w:rtl/>
        </w:rPr>
        <w:t xml:space="preserve">הוכחת </w:t>
      </w:r>
      <w:r w:rsidRPr="002A3E64">
        <w:rPr>
          <w:rFonts w:hint="eastAsia"/>
          <w:rtl/>
        </w:rPr>
        <w:t>עמידה</w:t>
      </w:r>
      <w:r w:rsidRPr="002A3E64">
        <w:rPr>
          <w:rtl/>
        </w:rPr>
        <w:t xml:space="preserve"> </w:t>
      </w:r>
      <w:r w:rsidRPr="002A3E64">
        <w:rPr>
          <w:rFonts w:hint="eastAsia"/>
          <w:rtl/>
        </w:rPr>
        <w:t>בתנאי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מנהליים</w:t>
      </w:r>
      <w:r w:rsidRPr="002A3E64">
        <w:rPr>
          <w:rtl/>
        </w:rPr>
        <w:t>:</w:t>
      </w:r>
      <w:bookmarkEnd w:id="241"/>
      <w:bookmarkEnd w:id="242"/>
      <w:bookmarkEnd w:id="243"/>
      <w:bookmarkEnd w:id="244"/>
    </w:p>
    <w:p w:rsidR="0042795F" w:rsidRDefault="007C2134" w:rsidP="00AA29ED">
      <w:pPr>
        <w:pStyle w:val="1fc"/>
        <w:rPr>
          <w:rtl/>
        </w:rPr>
      </w:pPr>
      <w:bookmarkStart w:id="245" w:name="_Toc53331348"/>
      <w:r w:rsidRPr="00FF7633">
        <w:rPr>
          <w:rFonts w:hint="cs"/>
          <w:rtl/>
        </w:rPr>
        <w:t>המציע מצהיר ומתחייב כי</w:t>
      </w:r>
      <w:r>
        <w:rPr>
          <w:rFonts w:hint="cs"/>
          <w:rtl/>
        </w:rPr>
        <w:t xml:space="preserve"> הוא עומד בתנאי</w:t>
      </w:r>
      <w:r w:rsidR="00BB11E1">
        <w:rPr>
          <w:rFonts w:hint="cs"/>
          <w:rtl/>
        </w:rPr>
        <w:t xml:space="preserve"> הסף המנהליים</w:t>
      </w:r>
      <w:r>
        <w:rPr>
          <w:rFonts w:hint="cs"/>
          <w:rtl/>
        </w:rPr>
        <w:t xml:space="preserve"> המפורטים </w:t>
      </w:r>
      <w:r w:rsidR="00BB11E1">
        <w:rPr>
          <w:rFonts w:hint="cs"/>
          <w:rtl/>
        </w:rPr>
        <w:t>ב</w:t>
      </w:r>
      <w:r w:rsidR="00BB11E1" w:rsidRPr="002F1CE5">
        <w:rPr>
          <w:rFonts w:hint="eastAsia"/>
          <w:bCs/>
          <w:rtl/>
        </w:rPr>
        <w:t>פרק</w:t>
      </w:r>
      <w:r w:rsidR="00BB11E1" w:rsidRPr="002F1CE5">
        <w:rPr>
          <w:bCs/>
          <w:rtl/>
        </w:rPr>
        <w:t xml:space="preserve"> </w:t>
      </w:r>
      <w:r w:rsidR="00BB11E1" w:rsidRPr="002F1CE5">
        <w:rPr>
          <w:rFonts w:hint="eastAsia"/>
          <w:bCs/>
          <w:rtl/>
        </w:rPr>
        <w:t>א</w:t>
      </w:r>
      <w:r w:rsidR="00BB11E1" w:rsidRPr="002F1CE5">
        <w:rPr>
          <w:bCs/>
          <w:rtl/>
        </w:rPr>
        <w:t>'</w:t>
      </w:r>
      <w:r w:rsidR="00BB11E1">
        <w:rPr>
          <w:rFonts w:hint="cs"/>
          <w:rtl/>
        </w:rPr>
        <w:t xml:space="preserve"> למכרז</w:t>
      </w:r>
      <w:r w:rsidR="000B70FD">
        <w:rPr>
          <w:rFonts w:hint="cs"/>
          <w:rtl/>
        </w:rPr>
        <w:t xml:space="preserve"> </w:t>
      </w:r>
      <w:r w:rsidR="00CA733A">
        <w:rPr>
          <w:rFonts w:hint="cs"/>
          <w:rtl/>
        </w:rPr>
        <w:t>ו</w:t>
      </w:r>
      <w:r w:rsidR="000B70FD">
        <w:rPr>
          <w:rFonts w:hint="cs"/>
          <w:rtl/>
        </w:rPr>
        <w:t>בהתאם לפירוט המובא להלן</w:t>
      </w:r>
      <w:r>
        <w:rPr>
          <w:rFonts w:hint="cs"/>
          <w:rtl/>
        </w:rPr>
        <w:t>:</w:t>
      </w:r>
      <w:bookmarkEnd w:id="245"/>
    </w:p>
    <w:p w:rsidR="00BB11E1" w:rsidRPr="002F1CE5" w:rsidRDefault="007C2134" w:rsidP="00AA29ED">
      <w:pPr>
        <w:pStyle w:val="11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p>
    <w:p w:rsidR="004E394B" w:rsidRDefault="007C2134" w:rsidP="00735EC6">
      <w:pPr>
        <w:pStyle w:val="af4"/>
        <w:numPr>
          <w:ilvl w:val="0"/>
          <w:numId w:val="64"/>
        </w:numPr>
        <w:spacing w:line="360" w:lineRule="auto"/>
        <w:jc w:val="both"/>
        <w:rPr>
          <w:rFonts w:ascii="David" w:hAnsi="David" w:cs="David"/>
        </w:rPr>
      </w:pPr>
      <w:r w:rsidRPr="00815DF4">
        <w:rPr>
          <w:rFonts w:ascii="David" w:hAnsi="David" w:cs="David"/>
          <w:rtl/>
        </w:rPr>
        <w:t>המציע רשום בישראל כדין.</w:t>
      </w:r>
    </w:p>
    <w:p w:rsidR="00975A05" w:rsidRDefault="007C2134" w:rsidP="00735EC6">
      <w:pPr>
        <w:pStyle w:val="af4"/>
        <w:numPr>
          <w:ilvl w:val="0"/>
          <w:numId w:val="64"/>
        </w:numPr>
        <w:spacing w:line="360" w:lineRule="auto"/>
        <w:jc w:val="both"/>
        <w:rPr>
          <w:rFonts w:ascii="David" w:hAnsi="David" w:cs="David"/>
        </w:rPr>
      </w:pPr>
      <w:r>
        <w:rPr>
          <w:rFonts w:ascii="David" w:hAnsi="David" w:cs="David" w:hint="cs"/>
          <w:rtl/>
        </w:rPr>
        <w:t xml:space="preserve">לא חלה על המציע חובת רישום </w:t>
      </w:r>
      <w:r w:rsidR="00B62066">
        <w:rPr>
          <w:rFonts w:ascii="David" w:hAnsi="David" w:cs="David" w:hint="cs"/>
          <w:rtl/>
        </w:rPr>
        <w:t xml:space="preserve">בישראל, </w:t>
      </w:r>
      <w:r>
        <w:rPr>
          <w:rFonts w:ascii="David" w:hAnsi="David" w:cs="David" w:hint="cs"/>
          <w:rtl/>
        </w:rPr>
        <w:t>על פי דין.</w:t>
      </w:r>
    </w:p>
    <w:p w:rsidR="00082200" w:rsidRPr="00815DF4" w:rsidRDefault="007C2134" w:rsidP="00DA5574">
      <w:pPr>
        <w:pStyle w:val="af4"/>
        <w:spacing w:line="360" w:lineRule="auto"/>
        <w:jc w:val="both"/>
        <w:rPr>
          <w:rFonts w:ascii="David" w:hAnsi="David" w:cs="David"/>
          <w:rtl/>
        </w:rPr>
      </w:pPr>
      <w:r>
        <w:rPr>
          <w:rFonts w:ascii="David" w:hAnsi="David" w:cs="David" w:hint="cs"/>
          <w:rtl/>
        </w:rPr>
        <w:t xml:space="preserve"> נימוק:</w:t>
      </w:r>
      <w:bookmarkStart w:id="246" w:name="html_registration_proof_preview"/>
      <w:bookmarkEnd w:id="246"/>
    </w:p>
    <w:p w:rsidR="00F40239" w:rsidRDefault="00F40239" w:rsidP="00DA5574">
      <w:pPr>
        <w:pStyle w:val="111"/>
        <w:numPr>
          <w:ilvl w:val="0"/>
          <w:numId w:val="0"/>
        </w:numPr>
        <w:ind w:left="1494" w:hanging="504"/>
      </w:pPr>
    </w:p>
    <w:p w:rsidR="009E4565" w:rsidRPr="002F1CE5" w:rsidRDefault="007C2134" w:rsidP="00DA5574">
      <w:pPr>
        <w:pStyle w:val="1112"/>
        <w:rPr>
          <w:rtl/>
        </w:rPr>
      </w:pPr>
      <w:r w:rsidRPr="00DA5574">
        <w:rPr>
          <w:rFonts w:hint="cs"/>
          <w:b/>
          <w:bCs/>
          <w:rtl/>
        </w:rPr>
        <w:t>עמידה ב</w:t>
      </w:r>
      <w:r w:rsidRPr="00DA5574">
        <w:rPr>
          <w:rFonts w:hint="eastAsia"/>
          <w:b/>
          <w:bCs/>
          <w:rtl/>
        </w:rPr>
        <w:t>חוק</w:t>
      </w:r>
      <w:r w:rsidRPr="00DA5574">
        <w:rPr>
          <w:b/>
          <w:bCs/>
          <w:rtl/>
        </w:rPr>
        <w:t xml:space="preserve"> </w:t>
      </w:r>
      <w:r w:rsidRPr="00DA5574">
        <w:rPr>
          <w:rFonts w:hint="eastAsia"/>
          <w:b/>
          <w:bCs/>
          <w:rtl/>
        </w:rPr>
        <w:t>עסקאות</w:t>
      </w:r>
      <w:r w:rsidRPr="00DA5574">
        <w:rPr>
          <w:b/>
          <w:bCs/>
          <w:rtl/>
        </w:rPr>
        <w:t xml:space="preserve"> </w:t>
      </w:r>
      <w:r w:rsidRPr="00DA5574">
        <w:rPr>
          <w:rFonts w:hint="eastAsia"/>
          <w:b/>
          <w:bCs/>
          <w:rtl/>
        </w:rPr>
        <w:t>גופים</w:t>
      </w:r>
      <w:r w:rsidRPr="00DA5574">
        <w:rPr>
          <w:b/>
          <w:bCs/>
          <w:rtl/>
        </w:rPr>
        <w:t xml:space="preserve"> </w:t>
      </w:r>
      <w:r w:rsidRPr="00DA5574">
        <w:rPr>
          <w:rFonts w:hint="eastAsia"/>
          <w:b/>
          <w:bCs/>
          <w:rtl/>
        </w:rPr>
        <w:t>ציבוריים</w:t>
      </w:r>
      <w:r>
        <w:rPr>
          <w:rFonts w:hint="cs"/>
          <w:rtl/>
        </w:rPr>
        <w:t xml:space="preserve"> </w:t>
      </w:r>
      <w:r w:rsidRPr="009E4565">
        <w:rPr>
          <w:rStyle w:val="11110"/>
          <w:rFonts w:eastAsiaTheme="minorHAnsi"/>
          <w:rtl/>
        </w:rPr>
        <w:t>–</w:t>
      </w:r>
      <w:r w:rsidRPr="009E4565">
        <w:rPr>
          <w:rStyle w:val="11110"/>
          <w:rFonts w:eastAsiaTheme="minorHAnsi" w:hint="cs"/>
          <w:rtl/>
        </w:rPr>
        <w:t xml:space="preserve"> </w:t>
      </w:r>
    </w:p>
    <w:p w:rsidR="008B27AC" w:rsidRDefault="007C2134" w:rsidP="009B2DD5">
      <w:pPr>
        <w:pStyle w:val="1111"/>
      </w:pPr>
      <w:r w:rsidRPr="00E3750B">
        <w:rPr>
          <w:rFonts w:hint="cs"/>
          <w:b/>
          <w:bCs/>
          <w:rtl/>
        </w:rPr>
        <w:t>ניהול פנקסים</w:t>
      </w:r>
      <w:r w:rsidRPr="00426CDE">
        <w:rPr>
          <w:rtl/>
        </w:rPr>
        <w:t xml:space="preserve"> </w:t>
      </w:r>
      <w:r w:rsidR="00554187">
        <w:rPr>
          <w:rtl/>
        </w:rPr>
        <w:t>–</w:t>
      </w:r>
      <w:r w:rsidR="00554187">
        <w:rPr>
          <w:rFonts w:hint="cs"/>
          <w:rtl/>
        </w:rPr>
        <w:t xml:space="preserve"> המציע:</w:t>
      </w:r>
    </w:p>
    <w:p w:rsidR="00554187" w:rsidRDefault="007C2134" w:rsidP="00AA29ED">
      <w:pPr>
        <w:pStyle w:val="11111"/>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rsidR="00554187" w:rsidRPr="00426CDE" w:rsidRDefault="007C2134" w:rsidP="00AA29ED">
      <w:pPr>
        <w:pStyle w:val="11111"/>
        <w:rPr>
          <w:rtl/>
        </w:rPr>
      </w:pPr>
      <w:r w:rsidRPr="00554187">
        <w:rPr>
          <w:rtl/>
        </w:rPr>
        <w:lastRenderedPageBreak/>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rsidR="00082200" w:rsidRDefault="007C2134" w:rsidP="004F6325">
      <w:pPr>
        <w:pStyle w:val="1111"/>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כנספח </w:t>
      </w:r>
      <w:bookmarkStart w:id="247" w:name="nispach3_1"/>
      <w:r w:rsidRPr="00CE6778">
        <w:rPr>
          <w:rFonts w:hint="cs"/>
          <w:rtl/>
        </w:rPr>
        <w:t>2</w:t>
      </w:r>
      <w:bookmarkEnd w:id="247"/>
      <w:r w:rsidR="00CA733A">
        <w:rPr>
          <w:rFonts w:hint="cs"/>
          <w:rtl/>
        </w:rPr>
        <w:t>.</w:t>
      </w:r>
    </w:p>
    <w:p w:rsidR="00082200" w:rsidRPr="008B27AC" w:rsidRDefault="00082200" w:rsidP="008B27AC">
      <w:pPr>
        <w:spacing w:line="360" w:lineRule="auto"/>
        <w:ind w:right="-180"/>
        <w:jc w:val="both"/>
        <w:rPr>
          <w:rFonts w:ascii="David" w:hAnsi="David" w:cs="David"/>
        </w:rPr>
      </w:pPr>
    </w:p>
    <w:p w:rsidR="008B27AC" w:rsidRPr="00E3750B" w:rsidRDefault="007C2134" w:rsidP="00E40724">
      <w:pPr>
        <w:pStyle w:val="1111"/>
        <w:rPr>
          <w:rtl/>
        </w:rPr>
      </w:pPr>
      <w:r w:rsidRPr="00E3750B">
        <w:rPr>
          <w:rFonts w:hint="cs"/>
          <w:b/>
          <w:bCs/>
          <w:rtl/>
        </w:rPr>
        <w:t>היעדר הרשעות</w:t>
      </w:r>
      <w:r w:rsidR="00347043">
        <w:rPr>
          <w:rFonts w:hint="cs"/>
          <w:b/>
          <w:bCs/>
          <w:rtl/>
        </w:rPr>
        <w:t>:</w:t>
      </w:r>
      <w:r>
        <w:rPr>
          <w:rFonts w:hint="cs"/>
          <w:rtl/>
        </w:rPr>
        <w:t xml:space="preserve"> </w:t>
      </w:r>
    </w:p>
    <w:p w:rsidR="00082200" w:rsidRPr="00DE0651" w:rsidRDefault="007C2134" w:rsidP="00DC3FDB">
      <w:pPr>
        <w:pStyle w:val="11111"/>
      </w:pPr>
      <w:bookmarkStart w:id="248"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rsidR="004E394B" w:rsidRPr="00082200" w:rsidRDefault="007C2134" w:rsidP="004F6325">
      <w:pPr>
        <w:pStyle w:val="1111"/>
        <w:rPr>
          <w:rtl/>
        </w:rPr>
      </w:pPr>
      <w:r w:rsidRPr="00082200">
        <w:rPr>
          <w:rFonts w:hint="cs"/>
          <w:rtl/>
        </w:rPr>
        <w:t xml:space="preserve">לצורך הוכחת עמידה בתנאי סף זה על המציע לצרף את התצהיר המפורט בנספח </w:t>
      </w:r>
      <w:bookmarkStart w:id="249" w:name="nispach4_1"/>
      <w:r w:rsidRPr="00CE6778">
        <w:rPr>
          <w:rFonts w:hint="cs"/>
          <w:rtl/>
        </w:rPr>
        <w:t>3</w:t>
      </w:r>
      <w:bookmarkEnd w:id="249"/>
      <w:r w:rsidR="00E40724">
        <w:rPr>
          <w:rFonts w:hint="cs"/>
          <w:rtl/>
        </w:rPr>
        <w:t>.</w:t>
      </w:r>
    </w:p>
    <w:bookmarkEnd w:id="248"/>
    <w:p w:rsidR="008B27AC" w:rsidRDefault="007C2134" w:rsidP="008B27AC">
      <w:pPr>
        <w:pStyle w:val="20"/>
        <w:numPr>
          <w:ilvl w:val="0"/>
          <w:numId w:val="0"/>
        </w:numPr>
        <w:bidi/>
        <w:ind w:left="1356"/>
        <w:jc w:val="both"/>
        <w:rPr>
          <w:b w:val="0"/>
          <w:bCs/>
          <w:sz w:val="24"/>
          <w:szCs w:val="24"/>
        </w:rPr>
      </w:pPr>
      <w:r>
        <w:rPr>
          <w:rFonts w:hint="cs"/>
          <w:b w:val="0"/>
          <w:bCs/>
          <w:sz w:val="24"/>
          <w:szCs w:val="24"/>
          <w:rtl/>
        </w:rPr>
        <w:t xml:space="preserve">  </w:t>
      </w:r>
    </w:p>
    <w:p w:rsidR="008B27AC" w:rsidRPr="00DF5D14" w:rsidRDefault="007C2134" w:rsidP="004F6325">
      <w:pPr>
        <w:pStyle w:val="1111"/>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 xml:space="preserve">(יש לסמן ב- </w:t>
      </w:r>
      <w:r w:rsidRPr="00DF5D14">
        <w:rPr>
          <w:rFonts w:hint="cs"/>
        </w:rPr>
        <w:t>X</w:t>
      </w:r>
      <w:r w:rsidRPr="00DF5D14">
        <w:rPr>
          <w:rFonts w:hint="cs"/>
          <w:rtl/>
        </w:rPr>
        <w:t xml:space="preserve"> את</w:t>
      </w:r>
      <w:r w:rsidR="00B11972" w:rsidRPr="00DF5D14">
        <w:rPr>
          <w:rFonts w:hint="cs"/>
          <w:rtl/>
        </w:rPr>
        <w:t xml:space="preserve"> אחת מ</w:t>
      </w:r>
      <w:r w:rsidRPr="00DF5D14">
        <w:rPr>
          <w:rFonts w:hint="cs"/>
          <w:rtl/>
        </w:rPr>
        <w:t>האפשרו</w:t>
      </w:r>
      <w:r w:rsidR="00B11972" w:rsidRPr="00DF5D14">
        <w:rPr>
          <w:rFonts w:hint="cs"/>
          <w:rtl/>
        </w:rPr>
        <w:t>יו</w:t>
      </w:r>
      <w:r w:rsidRPr="00DF5D14">
        <w:rPr>
          <w:rFonts w:hint="cs"/>
          <w:rtl/>
        </w:rPr>
        <w:t>ת)</w:t>
      </w:r>
    </w:p>
    <w:p w:rsidR="004E394B" w:rsidRPr="00DF5D14" w:rsidRDefault="007C2134" w:rsidP="001B4C8A">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008B27AC" w:rsidRPr="00DF5D14">
        <w:rPr>
          <w:rFonts w:ascii="David" w:hAnsi="David" w:cs="David"/>
          <w:rtl/>
        </w:rPr>
        <w:t xml:space="preserve">1998 </w:t>
      </w:r>
      <w:r w:rsidR="008B27AC" w:rsidRPr="00DF5D14">
        <w:rPr>
          <w:rFonts w:ascii="David" w:hAnsi="David" w:cs="David" w:hint="cs"/>
          <w:rtl/>
        </w:rPr>
        <w:t>("</w:t>
      </w:r>
      <w:r w:rsidR="008B27AC" w:rsidRPr="00DF5D14">
        <w:rPr>
          <w:rFonts w:ascii="David" w:hAnsi="David" w:cs="David" w:hint="cs"/>
          <w:b/>
          <w:bCs/>
          <w:rtl/>
        </w:rPr>
        <w:t>חוק שוויון זכויות לאנשים עם מוגבלויות</w:t>
      </w:r>
      <w:r w:rsidR="008B27AC" w:rsidRPr="00DF5D14">
        <w:rPr>
          <w:rFonts w:ascii="David" w:hAnsi="David" w:cs="David" w:hint="cs"/>
          <w:rtl/>
        </w:rPr>
        <w:t xml:space="preserve">") </w:t>
      </w:r>
      <w:r w:rsidR="008B27AC" w:rsidRPr="00DF5D14">
        <w:rPr>
          <w:rFonts w:ascii="David" w:hAnsi="David" w:cs="David" w:hint="cs"/>
          <w:u w:val="single"/>
          <w:rtl/>
        </w:rPr>
        <w:t>אינן</w:t>
      </w:r>
      <w:r w:rsidR="008B27AC" w:rsidRPr="00DF5D14">
        <w:rPr>
          <w:rFonts w:ascii="David" w:hAnsi="David" w:cs="David" w:hint="cs"/>
          <w:rtl/>
        </w:rPr>
        <w:t xml:space="preserve"> </w:t>
      </w:r>
      <w:r w:rsidRPr="00DF5D14">
        <w:rPr>
          <w:rFonts w:ascii="David" w:hAnsi="David" w:cs="David"/>
          <w:rtl/>
        </w:rPr>
        <w:t>חלות על המציע.</w:t>
      </w:r>
    </w:p>
    <w:p w:rsidR="004E394B" w:rsidRPr="00DF5D14" w:rsidRDefault="007C2134"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rsidR="008B27AC" w:rsidRPr="00DF5D14" w:rsidRDefault="007C2134" w:rsidP="00AA29ED">
      <w:pPr>
        <w:pStyle w:val="11111"/>
      </w:pPr>
      <w:r w:rsidRPr="00DF5D14">
        <w:rPr>
          <w:rtl/>
        </w:rPr>
        <w:t>במקרה שהוראות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Pr="00DF5D14">
        <w:rPr>
          <w:rFonts w:hint="cs"/>
          <w:rtl/>
        </w:rPr>
        <w:t xml:space="preserve">  </w:t>
      </w:r>
    </w:p>
    <w:p w:rsidR="004E394B" w:rsidRPr="00DF5D14" w:rsidRDefault="007C2134" w:rsidP="00AA29ED">
      <w:pPr>
        <w:pStyle w:val="af4"/>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w:t>
      </w:r>
      <w:r w:rsidR="00B11972" w:rsidRPr="00DF5D14">
        <w:rPr>
          <w:rFonts w:ascii="David" w:hAnsi="David" w:cs="David" w:hint="cs"/>
          <w:sz w:val="22"/>
          <w:szCs w:val="22"/>
          <w:u w:val="single"/>
          <w:rtl/>
        </w:rPr>
        <w:t xml:space="preserve"> אחת מ</w:t>
      </w:r>
      <w:r w:rsidRPr="00DF5D14">
        <w:rPr>
          <w:rFonts w:ascii="David" w:hAnsi="David" w:cs="David" w:hint="cs"/>
          <w:sz w:val="22"/>
          <w:szCs w:val="22"/>
          <w:u w:val="single"/>
          <w:rtl/>
        </w:rPr>
        <w:t>האפשרו</w:t>
      </w:r>
      <w:r w:rsidR="00B11972" w:rsidRPr="00DF5D14">
        <w:rPr>
          <w:rFonts w:ascii="David" w:hAnsi="David" w:cs="David" w:hint="cs"/>
          <w:sz w:val="22"/>
          <w:szCs w:val="22"/>
          <w:u w:val="single"/>
          <w:rtl/>
        </w:rPr>
        <w:t>יו</w:t>
      </w:r>
      <w:r w:rsidRPr="00DF5D14">
        <w:rPr>
          <w:rFonts w:ascii="David" w:hAnsi="David" w:cs="David" w:hint="cs"/>
          <w:sz w:val="22"/>
          <w:szCs w:val="22"/>
          <w:u w:val="single"/>
          <w:rtl/>
        </w:rPr>
        <w:t>ת:</w:t>
      </w:r>
    </w:p>
    <w:p w:rsidR="004E394B" w:rsidRPr="00DF5D14" w:rsidRDefault="007C2134" w:rsidP="00735EC6">
      <w:pPr>
        <w:numPr>
          <w:ilvl w:val="3"/>
          <w:numId w:val="65"/>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rsidR="004E394B" w:rsidRPr="00DF5D14" w:rsidRDefault="007C2134" w:rsidP="00735EC6">
      <w:pPr>
        <w:numPr>
          <w:ilvl w:val="3"/>
          <w:numId w:val="65"/>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rsidR="00C47C96" w:rsidRPr="00DF5D14" w:rsidRDefault="007C2134" w:rsidP="00AA29ED">
      <w:pPr>
        <w:pStyle w:val="11111"/>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rsidR="004E394B" w:rsidRPr="00780937" w:rsidRDefault="007C2134" w:rsidP="00735EC6">
      <w:pPr>
        <w:numPr>
          <w:ilvl w:val="3"/>
          <w:numId w:val="66"/>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lastRenderedPageBreak/>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rsidR="00672287" w:rsidRPr="00B06A45" w:rsidRDefault="007C2134" w:rsidP="00735EC6">
      <w:pPr>
        <w:numPr>
          <w:ilvl w:val="3"/>
          <w:numId w:val="66"/>
        </w:numPr>
        <w:tabs>
          <w:tab w:val="clear" w:pos="2160"/>
          <w:tab w:val="num" w:pos="2893"/>
        </w:tabs>
        <w:spacing w:line="360" w:lineRule="auto"/>
        <w:ind w:left="2893" w:right="360" w:hanging="425"/>
        <w:jc w:val="both"/>
        <w:rPr>
          <w:rFonts w:ascii="David" w:hAnsi="David" w:cs="David"/>
        </w:rPr>
      </w:pPr>
      <w:r w:rsidRPr="00B06A45">
        <w:rPr>
          <w:rFonts w:ascii="David" w:hAnsi="David" w:cs="David"/>
          <w:rtl/>
        </w:rPr>
        <w:t xml:space="preserve">המציע </w:t>
      </w:r>
      <w:r w:rsidR="00030F02" w:rsidRPr="00B06A45">
        <w:rPr>
          <w:rFonts w:ascii="David" w:hAnsi="David" w:cs="David" w:hint="eastAsia"/>
          <w:rtl/>
        </w:rPr>
        <w:t>פנה</w:t>
      </w:r>
      <w:r w:rsidR="00030F02" w:rsidRPr="00B06A45">
        <w:rPr>
          <w:rFonts w:ascii="David" w:hAnsi="David" w:cs="David"/>
          <w:rtl/>
        </w:rPr>
        <w:t xml:space="preserve"> </w:t>
      </w:r>
      <w:r w:rsidR="00030F02"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rsidR="00530F1F" w:rsidRDefault="007C2134" w:rsidP="00530F1F">
      <w:pPr>
        <w:pStyle w:val="111"/>
      </w:pPr>
      <w:r>
        <w:rPr>
          <w:rFonts w:hint="cs"/>
          <w:rtl/>
        </w:rPr>
        <w:t>המציע עומד בדרישות הרישוי והתקנים הנדרשים על פי דין לצורך ההתקשרות, ככל שישנם.</w:t>
      </w:r>
    </w:p>
    <w:p w:rsidR="00530F1F" w:rsidRPr="00DA5574" w:rsidRDefault="007C2134" w:rsidP="00DA5574">
      <w:pPr>
        <w:pStyle w:val="111"/>
        <w:numPr>
          <w:ilvl w:val="0"/>
          <w:numId w:val="0"/>
        </w:numPr>
        <w:ind w:left="1494" w:hanging="504"/>
        <w:rPr>
          <w:b w:val="0"/>
          <w:bCs w:val="0"/>
        </w:rPr>
      </w:pPr>
      <w:r>
        <w:rPr>
          <w:rFonts w:hint="cs"/>
          <w:b w:val="0"/>
          <w:bCs w:val="0"/>
          <w:rtl/>
        </w:rPr>
        <w:t>המזמין יהיה רשאי לבקש אישור על עמידה בתקנים או בתקנים זרים מקבילים, ככל</w:t>
      </w:r>
      <w:r w:rsidR="001065E0">
        <w:rPr>
          <w:rFonts w:hint="cs"/>
          <w:b w:val="0"/>
          <w:bCs w:val="0"/>
          <w:rtl/>
        </w:rPr>
        <w:t xml:space="preserve"> </w:t>
      </w:r>
      <w:r>
        <w:rPr>
          <w:rFonts w:hint="cs"/>
          <w:b w:val="0"/>
          <w:bCs w:val="0"/>
          <w:rtl/>
        </w:rPr>
        <w:t>שעמידה בתקן זר מקביל אפשרית בהתאם להוראות הדין.</w:t>
      </w:r>
    </w:p>
    <w:p w:rsidR="00BB11E1" w:rsidRPr="00DF5D14" w:rsidRDefault="007C2134" w:rsidP="000572F8">
      <w:pPr>
        <w:pStyle w:val="111"/>
        <w:rPr>
          <w:rtl/>
        </w:rPr>
      </w:pPr>
      <w:bookmarkStart w:id="250" w:name="show_IsHishtatfut"/>
      <w:r w:rsidRPr="00DF5D14">
        <w:rPr>
          <w:rFonts w:hint="cs"/>
          <w:rtl/>
        </w:rPr>
        <w:t xml:space="preserve">השתתפות בכנס מציעים </w:t>
      </w:r>
    </w:p>
    <w:p w:rsidR="00FB073B" w:rsidRDefault="007C2134">
      <w:pPr>
        <w:spacing w:line="360" w:lineRule="auto"/>
        <w:jc w:val="both"/>
        <w:rPr>
          <w:rFonts w:ascii="David" w:eastAsia="David" w:hAnsi="David" w:cs="David"/>
          <w:rtl/>
        </w:rPr>
      </w:pPr>
      <w:r>
        <w:rPr>
          <w:rFonts w:ascii="David" w:eastAsia="David" w:hAnsi="David" w:cs="David"/>
          <w:rtl/>
        </w:rPr>
        <w:t>נציגי המציע השתתפו בכנס המציעים כמפורט להלן במסמכי המכרז.</w:t>
      </w:r>
    </w:p>
    <w:p w:rsidR="00F81260" w:rsidRPr="00D66FB6" w:rsidRDefault="007C2134" w:rsidP="00735EC6">
      <w:pPr>
        <w:pStyle w:val="af4"/>
        <w:numPr>
          <w:ilvl w:val="0"/>
          <w:numId w:val="70"/>
        </w:numPr>
        <w:spacing w:line="360" w:lineRule="auto"/>
        <w:ind w:right="-180"/>
        <w:rPr>
          <w:rFonts w:ascii="David" w:hAnsi="David" w:cs="David"/>
          <w:rtl/>
        </w:rPr>
      </w:pPr>
      <w:r w:rsidRPr="00D66FB6">
        <w:rPr>
          <w:rFonts w:ascii="David" w:hAnsi="David" w:cs="David"/>
          <w:rtl/>
        </w:rPr>
        <w:t>נציג</w:t>
      </w:r>
      <w:r w:rsidRPr="00D66FB6">
        <w:rPr>
          <w:rFonts w:ascii="David" w:hAnsi="David" w:cs="David" w:hint="eastAsia"/>
          <w:rtl/>
        </w:rPr>
        <w:t>י</w:t>
      </w:r>
      <w:r w:rsidR="00BB11E1" w:rsidRPr="00D66FB6">
        <w:rPr>
          <w:rFonts w:ascii="David" w:hAnsi="David" w:cs="David" w:hint="eastAsia"/>
          <w:rtl/>
        </w:rPr>
        <w:t>ם</w:t>
      </w:r>
      <w:r w:rsidR="00BB11E1" w:rsidRPr="00D66FB6">
        <w:rPr>
          <w:rFonts w:ascii="David" w:hAnsi="David" w:cs="David"/>
          <w:rtl/>
        </w:rPr>
        <w:t xml:space="preserve"> </w:t>
      </w:r>
      <w:r w:rsidR="00BB11E1" w:rsidRPr="00D66FB6">
        <w:rPr>
          <w:rFonts w:ascii="David" w:hAnsi="David" w:cs="David" w:hint="eastAsia"/>
          <w:rtl/>
        </w:rPr>
        <w:t>מטעם</w:t>
      </w:r>
      <w:r w:rsidR="00BB11E1" w:rsidRPr="00D66FB6">
        <w:rPr>
          <w:rFonts w:ascii="David" w:hAnsi="David" w:cs="David"/>
          <w:rtl/>
        </w:rPr>
        <w:t xml:space="preserve"> </w:t>
      </w:r>
      <w:r w:rsidR="00BB11E1" w:rsidRPr="00D66FB6">
        <w:rPr>
          <w:rFonts w:ascii="David" w:hAnsi="David" w:cs="David" w:hint="eastAsia"/>
          <w:rtl/>
        </w:rPr>
        <w:t>ה</w:t>
      </w:r>
      <w:r w:rsidR="009544BA" w:rsidRPr="00D66FB6">
        <w:rPr>
          <w:rFonts w:ascii="David" w:hAnsi="David" w:cs="David" w:hint="eastAsia"/>
          <w:rtl/>
        </w:rPr>
        <w:t>מציע</w:t>
      </w:r>
      <w:r w:rsidRPr="00D66FB6">
        <w:rPr>
          <w:rFonts w:ascii="David" w:hAnsi="David" w:cs="David"/>
          <w:rtl/>
        </w:rPr>
        <w:t xml:space="preserve"> השתת</w:t>
      </w:r>
      <w:r w:rsidRPr="00D66FB6">
        <w:rPr>
          <w:rFonts w:ascii="David" w:hAnsi="David" w:cs="David" w:hint="eastAsia"/>
          <w:rtl/>
        </w:rPr>
        <w:t>פו</w:t>
      </w:r>
      <w:r w:rsidRPr="00D66FB6">
        <w:rPr>
          <w:rFonts w:ascii="David" w:hAnsi="David" w:cs="David"/>
          <w:rtl/>
        </w:rPr>
        <w:t xml:space="preserve"> בכנס המציעים</w:t>
      </w:r>
      <w:r w:rsidR="00C31067" w:rsidRPr="00D66FB6">
        <w:rPr>
          <w:rFonts w:ascii="David" w:hAnsi="David" w:cs="David"/>
          <w:rtl/>
        </w:rPr>
        <w:t>.</w:t>
      </w:r>
    </w:p>
    <w:p w:rsidR="00BB11E1" w:rsidRPr="00DF5D14" w:rsidRDefault="00BB11E1" w:rsidP="002F1CE5">
      <w:pPr>
        <w:spacing w:line="360" w:lineRule="auto"/>
        <w:ind w:right="-180"/>
        <w:jc w:val="both"/>
        <w:rPr>
          <w:rFonts w:ascii="David" w:hAnsi="David" w:cs="David"/>
          <w:u w:val="single"/>
          <w:rtl/>
        </w:rPr>
      </w:pPr>
    </w:p>
    <w:p w:rsidR="00BB11E1" w:rsidRPr="00AA29ED" w:rsidRDefault="007C2134" w:rsidP="00AA29ED">
      <w:pPr>
        <w:pStyle w:val="1fc"/>
        <w:rPr>
          <w:u w:val="single"/>
        </w:rPr>
      </w:pPr>
      <w:r w:rsidRPr="00AA29ED">
        <w:rPr>
          <w:rFonts w:hint="cs"/>
          <w:u w:val="single"/>
          <w:rtl/>
        </w:rPr>
        <w:t xml:space="preserve">פירוט </w:t>
      </w:r>
      <w:r w:rsidRPr="00AA29ED">
        <w:rPr>
          <w:u w:val="single"/>
          <w:rtl/>
        </w:rPr>
        <w:t>–</w:t>
      </w:r>
      <w:r w:rsidRPr="00AA29ED">
        <w:rPr>
          <w:rFonts w:hint="cs"/>
          <w:u w:val="single"/>
          <w:rtl/>
        </w:rPr>
        <w:t xml:space="preserve"> שמות הנציגים שנכחו בשם המציע בכנס המציעים: </w:t>
      </w:r>
    </w:p>
    <w:p w:rsidR="00BB11E1" w:rsidRPr="00DF5D14" w:rsidRDefault="007C2134" w:rsidP="00DB24BD">
      <w:pPr>
        <w:pStyle w:val="1fc"/>
        <w:rPr>
          <w:rtl/>
        </w:rPr>
      </w:pPr>
      <w:bookmarkStart w:id="251" w:name="html_bidders_conference_proof_preview"/>
      <w:r w:rsidRPr="00DF5D14">
        <w:rPr>
          <w:rtl/>
        </w:rPr>
        <w:t>________________________________________________________________________________________________________________________________</w:t>
      </w:r>
      <w:r w:rsidRPr="00DF5D14">
        <w:rPr>
          <w:rFonts w:hint="cs"/>
          <w:rtl/>
        </w:rPr>
        <w:t>______</w:t>
      </w:r>
      <w:bookmarkEnd w:id="250"/>
      <w:bookmarkEnd w:id="251"/>
      <w:r w:rsidR="005F2C71">
        <w:rPr>
          <w:rFonts w:hint="cs"/>
          <w:rtl/>
        </w:rPr>
        <w:t xml:space="preserve">  </w:t>
      </w:r>
    </w:p>
    <w:p w:rsidR="00F6047B" w:rsidRDefault="00F6047B" w:rsidP="00F6047B">
      <w:pPr>
        <w:rPr>
          <w:rtl/>
        </w:rPr>
      </w:pPr>
    </w:p>
    <w:p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rsidR="00390B5E" w:rsidRPr="00B16370" w:rsidRDefault="007C2134" w:rsidP="00AA29ED">
      <w:pPr>
        <w:pStyle w:val="11"/>
        <w:rPr>
          <w:rtl/>
        </w:rPr>
      </w:pPr>
      <w:bookmarkStart w:id="252" w:name="_Toc43400630"/>
      <w:bookmarkStart w:id="253" w:name="_Toc44931941"/>
      <w:bookmarkStart w:id="254" w:name="_Toc44932028"/>
      <w:bookmarkStart w:id="255" w:name="_Toc53331349"/>
      <w:r w:rsidRPr="00B16370">
        <w:rPr>
          <w:rFonts w:hint="cs"/>
          <w:rtl/>
        </w:rPr>
        <w:lastRenderedPageBreak/>
        <w:t>הוכחת העמידה ב</w:t>
      </w:r>
      <w:r w:rsidRPr="00B16370">
        <w:rPr>
          <w:rFonts w:hint="eastAsia"/>
          <w:rtl/>
        </w:rPr>
        <w:t>תנאי</w:t>
      </w:r>
      <w:r w:rsidRPr="00B16370">
        <w:rPr>
          <w:rtl/>
        </w:rPr>
        <w:t xml:space="preserve"> </w:t>
      </w:r>
      <w:r w:rsidRPr="00B16370">
        <w:rPr>
          <w:rFonts w:hint="cs"/>
          <w:rtl/>
        </w:rPr>
        <w:t>ה</w:t>
      </w:r>
      <w:r w:rsidRPr="00B16370">
        <w:rPr>
          <w:rFonts w:hint="eastAsia"/>
          <w:rtl/>
        </w:rPr>
        <w:t>סף</w:t>
      </w:r>
      <w:r w:rsidRPr="00B16370">
        <w:rPr>
          <w:rtl/>
        </w:rPr>
        <w:t xml:space="preserve"> </w:t>
      </w:r>
      <w:r w:rsidRPr="00B16370">
        <w:rPr>
          <w:rFonts w:hint="cs"/>
          <w:rtl/>
        </w:rPr>
        <w:t>ה</w:t>
      </w:r>
      <w:r w:rsidRPr="00B16370">
        <w:rPr>
          <w:rFonts w:hint="eastAsia"/>
          <w:rtl/>
        </w:rPr>
        <w:t>מקצועיים</w:t>
      </w:r>
      <w:r w:rsidRPr="00B16370">
        <w:rPr>
          <w:rtl/>
        </w:rPr>
        <w:t>:</w:t>
      </w:r>
      <w:bookmarkEnd w:id="252"/>
      <w:bookmarkEnd w:id="253"/>
      <w:bookmarkEnd w:id="254"/>
      <w:bookmarkEnd w:id="255"/>
    </w:p>
    <w:p w:rsidR="00BB11E1" w:rsidRPr="00DC3FDB" w:rsidRDefault="007C2134" w:rsidP="00BD48C6">
      <w:pPr>
        <w:pStyle w:val="111"/>
        <w:rPr>
          <w:b w:val="0"/>
          <w:bCs w:val="0"/>
        </w:rPr>
      </w:pPr>
      <w:r w:rsidRPr="00DC3FDB">
        <w:rPr>
          <w:rFonts w:hint="eastAsia"/>
          <w:b w:val="0"/>
          <w:bCs w:val="0"/>
          <w:rtl/>
        </w:rPr>
        <w:t>עם</w:t>
      </w:r>
      <w:r w:rsidRPr="00DC3FDB">
        <w:rPr>
          <w:b w:val="0"/>
          <w:bCs w:val="0"/>
          <w:rtl/>
        </w:rPr>
        <w:t xml:space="preserve"> הגשת הצעה זו, </w:t>
      </w:r>
      <w:r w:rsidRPr="00DC3FDB">
        <w:rPr>
          <w:rFonts w:hint="eastAsia"/>
          <w:b w:val="0"/>
          <w:bCs w:val="0"/>
          <w:rtl/>
        </w:rPr>
        <w:t>המציע</w:t>
      </w:r>
      <w:r w:rsidRPr="00DC3FDB">
        <w:rPr>
          <w:b w:val="0"/>
          <w:bCs w:val="0"/>
          <w:rtl/>
        </w:rPr>
        <w:t xml:space="preserve"> </w:t>
      </w:r>
      <w:r w:rsidRPr="00DC3FDB">
        <w:rPr>
          <w:rFonts w:hint="eastAsia"/>
          <w:b w:val="0"/>
          <w:bCs w:val="0"/>
          <w:rtl/>
        </w:rPr>
        <w:t>מצהיר</w:t>
      </w:r>
      <w:r w:rsidRPr="00DC3FDB">
        <w:rPr>
          <w:b w:val="0"/>
          <w:bCs w:val="0"/>
          <w:rtl/>
        </w:rPr>
        <w:t xml:space="preserve"> </w:t>
      </w:r>
      <w:r w:rsidRPr="00DC3FDB">
        <w:rPr>
          <w:rFonts w:hint="eastAsia"/>
          <w:b w:val="0"/>
          <w:bCs w:val="0"/>
          <w:rtl/>
        </w:rPr>
        <w:t>ומתחייב</w:t>
      </w:r>
      <w:r w:rsidRPr="00DC3FDB">
        <w:rPr>
          <w:b w:val="0"/>
          <w:bCs w:val="0"/>
          <w:rtl/>
        </w:rPr>
        <w:t xml:space="preserve"> </w:t>
      </w:r>
      <w:r w:rsidRPr="00DC3FDB">
        <w:rPr>
          <w:rFonts w:hint="eastAsia"/>
          <w:b w:val="0"/>
          <w:bCs w:val="0"/>
          <w:rtl/>
        </w:rPr>
        <w:t>כי</w:t>
      </w:r>
      <w:r w:rsidRPr="00DC3FDB">
        <w:rPr>
          <w:b w:val="0"/>
          <w:bCs w:val="0"/>
          <w:rtl/>
        </w:rPr>
        <w:t xml:space="preserve"> </w:t>
      </w:r>
      <w:r w:rsidRPr="00DC3FDB">
        <w:rPr>
          <w:rFonts w:hint="eastAsia"/>
          <w:b w:val="0"/>
          <w:bCs w:val="0"/>
          <w:rtl/>
        </w:rPr>
        <w:t>הוא</w:t>
      </w:r>
      <w:r w:rsidRPr="00DC3FDB">
        <w:rPr>
          <w:b w:val="0"/>
          <w:bCs w:val="0"/>
          <w:rtl/>
        </w:rPr>
        <w:t xml:space="preserve"> </w:t>
      </w:r>
      <w:r w:rsidRPr="00DC3FDB">
        <w:rPr>
          <w:rFonts w:hint="eastAsia"/>
          <w:b w:val="0"/>
          <w:bCs w:val="0"/>
          <w:rtl/>
        </w:rPr>
        <w:t>עומד</w:t>
      </w:r>
      <w:r w:rsidRPr="00DC3FDB">
        <w:rPr>
          <w:b w:val="0"/>
          <w:bCs w:val="0"/>
          <w:rtl/>
        </w:rPr>
        <w:t xml:space="preserve"> </w:t>
      </w:r>
      <w:r w:rsidRPr="00DC3FDB">
        <w:rPr>
          <w:rFonts w:hint="eastAsia"/>
          <w:b w:val="0"/>
          <w:bCs w:val="0"/>
          <w:rtl/>
        </w:rPr>
        <w:t>בתנאי</w:t>
      </w:r>
      <w:r w:rsidRPr="00DC3FDB">
        <w:rPr>
          <w:b w:val="0"/>
          <w:bCs w:val="0"/>
          <w:rtl/>
        </w:rPr>
        <w:t xml:space="preserve"> </w:t>
      </w:r>
      <w:r w:rsidRPr="00DC3FDB">
        <w:rPr>
          <w:rFonts w:hint="eastAsia"/>
          <w:b w:val="0"/>
          <w:bCs w:val="0"/>
          <w:rtl/>
        </w:rPr>
        <w:t>הסף</w:t>
      </w:r>
      <w:r w:rsidRPr="00DC3FDB">
        <w:rPr>
          <w:b w:val="0"/>
          <w:bCs w:val="0"/>
          <w:rtl/>
        </w:rPr>
        <w:t xml:space="preserve"> </w:t>
      </w:r>
      <w:r w:rsidRPr="00DC3FDB">
        <w:rPr>
          <w:rFonts w:hint="eastAsia"/>
          <w:b w:val="0"/>
          <w:bCs w:val="0"/>
          <w:rtl/>
        </w:rPr>
        <w:t>המקצועיים</w:t>
      </w:r>
      <w:r w:rsidRPr="00DC3FDB">
        <w:rPr>
          <w:b w:val="0"/>
          <w:bCs w:val="0"/>
          <w:rtl/>
        </w:rPr>
        <w:t xml:space="preserve"> </w:t>
      </w:r>
      <w:r w:rsidRPr="00DC3FDB">
        <w:rPr>
          <w:rFonts w:hint="eastAsia"/>
          <w:b w:val="0"/>
          <w:bCs w:val="0"/>
          <w:rtl/>
        </w:rPr>
        <w:t>המפורטים</w:t>
      </w:r>
      <w:r w:rsidRPr="00DC3FDB">
        <w:rPr>
          <w:b w:val="0"/>
          <w:bCs w:val="0"/>
          <w:rtl/>
        </w:rPr>
        <w:t xml:space="preserve"> </w:t>
      </w:r>
      <w:r w:rsidRPr="00DC3FDB">
        <w:rPr>
          <w:rFonts w:hint="eastAsia"/>
          <w:b w:val="0"/>
          <w:bCs w:val="0"/>
          <w:rtl/>
        </w:rPr>
        <w:t>בפרק</w:t>
      </w:r>
      <w:r w:rsidRPr="00DC3FDB">
        <w:rPr>
          <w:b w:val="0"/>
          <w:bCs w:val="0"/>
          <w:rtl/>
        </w:rPr>
        <w:t xml:space="preserve"> </w:t>
      </w:r>
      <w:r w:rsidRPr="00DC3FDB">
        <w:rPr>
          <w:rFonts w:hint="eastAsia"/>
          <w:b w:val="0"/>
          <w:bCs w:val="0"/>
          <w:rtl/>
        </w:rPr>
        <w:t>א</w:t>
      </w:r>
      <w:r w:rsidRPr="00DC3FDB">
        <w:rPr>
          <w:b w:val="0"/>
          <w:bCs w:val="0"/>
          <w:rtl/>
        </w:rPr>
        <w:t>' למכרז.</w:t>
      </w:r>
    </w:p>
    <w:p w:rsidR="009A781F" w:rsidRPr="00DC3FDB" w:rsidRDefault="007C2134" w:rsidP="00BD48C6">
      <w:pPr>
        <w:pStyle w:val="111"/>
        <w:rPr>
          <w:b w:val="0"/>
          <w:bCs w:val="0"/>
        </w:rPr>
      </w:pPr>
      <w:r w:rsidRPr="00DC3FDB">
        <w:rPr>
          <w:rFonts w:hint="eastAsia"/>
          <w:b w:val="0"/>
          <w:bCs w:val="0"/>
          <w:rtl/>
        </w:rPr>
        <w:t>המציע</w:t>
      </w:r>
      <w:r w:rsidRPr="00DC3FDB">
        <w:rPr>
          <w:b w:val="0"/>
          <w:bCs w:val="0"/>
          <w:rtl/>
        </w:rPr>
        <w:t xml:space="preserve"> </w:t>
      </w:r>
      <w:r w:rsidRPr="00DC3FDB">
        <w:rPr>
          <w:rFonts w:hint="eastAsia"/>
          <w:b w:val="0"/>
          <w:bCs w:val="0"/>
          <w:rtl/>
        </w:rPr>
        <w:t>יפרט</w:t>
      </w:r>
      <w:r w:rsidRPr="00DC3FDB">
        <w:rPr>
          <w:b w:val="0"/>
          <w:bCs w:val="0"/>
          <w:rtl/>
        </w:rPr>
        <w:t xml:space="preserve"> </w:t>
      </w:r>
      <w:r w:rsidRPr="00DC3FDB">
        <w:rPr>
          <w:rFonts w:hint="eastAsia"/>
          <w:b w:val="0"/>
          <w:bCs w:val="0"/>
          <w:rtl/>
        </w:rPr>
        <w:t>את</w:t>
      </w:r>
      <w:r w:rsidRPr="00DC3FDB">
        <w:rPr>
          <w:b w:val="0"/>
          <w:bCs w:val="0"/>
          <w:rtl/>
        </w:rPr>
        <w:t xml:space="preserve"> </w:t>
      </w:r>
      <w:r w:rsidRPr="00DC3FDB">
        <w:rPr>
          <w:rFonts w:hint="eastAsia"/>
          <w:b w:val="0"/>
          <w:bCs w:val="0"/>
          <w:rtl/>
        </w:rPr>
        <w:t>אופן</w:t>
      </w:r>
      <w:r w:rsidRPr="00DC3FDB">
        <w:rPr>
          <w:b w:val="0"/>
          <w:bCs w:val="0"/>
          <w:rtl/>
        </w:rPr>
        <w:t xml:space="preserve"> </w:t>
      </w:r>
      <w:r w:rsidRPr="00DC3FDB">
        <w:rPr>
          <w:rFonts w:hint="eastAsia"/>
          <w:b w:val="0"/>
          <w:bCs w:val="0"/>
          <w:rtl/>
        </w:rPr>
        <w:t>עמידתו</w:t>
      </w:r>
      <w:r w:rsidRPr="00DC3FDB">
        <w:rPr>
          <w:b w:val="0"/>
          <w:bCs w:val="0"/>
          <w:rtl/>
        </w:rPr>
        <w:t xml:space="preserve"> </w:t>
      </w:r>
      <w:r w:rsidRPr="00DC3FDB">
        <w:rPr>
          <w:rFonts w:hint="eastAsia"/>
          <w:b w:val="0"/>
          <w:bCs w:val="0"/>
          <w:rtl/>
        </w:rPr>
        <w:t>בתנאי</w:t>
      </w:r>
      <w:r w:rsidRPr="00DC3FDB">
        <w:rPr>
          <w:b w:val="0"/>
          <w:bCs w:val="0"/>
          <w:rtl/>
        </w:rPr>
        <w:t xml:space="preserve"> </w:t>
      </w:r>
      <w:r w:rsidRPr="00DC3FDB">
        <w:rPr>
          <w:rFonts w:hint="eastAsia"/>
          <w:b w:val="0"/>
          <w:bCs w:val="0"/>
          <w:rtl/>
        </w:rPr>
        <w:t>סף</w:t>
      </w:r>
      <w:r w:rsidRPr="00DC3FDB">
        <w:rPr>
          <w:b w:val="0"/>
          <w:bCs w:val="0"/>
          <w:rtl/>
        </w:rPr>
        <w:t xml:space="preserve"> </w:t>
      </w:r>
      <w:r w:rsidRPr="00DC3FDB">
        <w:rPr>
          <w:rFonts w:hint="eastAsia"/>
          <w:b w:val="0"/>
          <w:bCs w:val="0"/>
          <w:rtl/>
        </w:rPr>
        <w:t>המקצועיים</w:t>
      </w:r>
      <w:r w:rsidRPr="00DC3FDB">
        <w:rPr>
          <w:b w:val="0"/>
          <w:bCs w:val="0"/>
          <w:rtl/>
        </w:rPr>
        <w:t xml:space="preserve">, </w:t>
      </w:r>
      <w:r w:rsidRPr="00DC3FDB">
        <w:rPr>
          <w:rFonts w:hint="eastAsia"/>
          <w:b w:val="0"/>
          <w:bCs w:val="0"/>
          <w:rtl/>
        </w:rPr>
        <w:t>בהתאם</w:t>
      </w:r>
      <w:r w:rsidRPr="00DC3FDB">
        <w:rPr>
          <w:b w:val="0"/>
          <w:bCs w:val="0"/>
          <w:rtl/>
        </w:rPr>
        <w:t xml:space="preserve"> </w:t>
      </w:r>
      <w:r w:rsidRPr="00DC3FDB">
        <w:rPr>
          <w:rFonts w:hint="eastAsia"/>
          <w:b w:val="0"/>
          <w:bCs w:val="0"/>
          <w:rtl/>
        </w:rPr>
        <w:t>למפורט</w:t>
      </w:r>
      <w:r w:rsidRPr="00DC3FDB">
        <w:rPr>
          <w:b w:val="0"/>
          <w:bCs w:val="0"/>
          <w:rtl/>
        </w:rPr>
        <w:t xml:space="preserve"> </w:t>
      </w:r>
      <w:r w:rsidRPr="00DC3FDB">
        <w:rPr>
          <w:rFonts w:hint="eastAsia"/>
          <w:b w:val="0"/>
          <w:bCs w:val="0"/>
          <w:rtl/>
        </w:rPr>
        <w:t>להלן</w:t>
      </w:r>
      <w:r w:rsidRPr="00DC3FDB">
        <w:rPr>
          <w:b w:val="0"/>
          <w:bCs w:val="0"/>
          <w:rtl/>
        </w:rPr>
        <w:t>:</w:t>
      </w:r>
    </w:p>
    <w:p w:rsidR="009A781F" w:rsidRPr="00DF5D14" w:rsidRDefault="009A781F" w:rsidP="009A781F">
      <w:pPr>
        <w:pStyle w:val="20"/>
        <w:numPr>
          <w:ilvl w:val="0"/>
          <w:numId w:val="0"/>
        </w:numPr>
        <w:bidi/>
        <w:ind w:left="1069" w:hanging="360"/>
        <w:jc w:val="both"/>
        <w:rPr>
          <w:bCs/>
        </w:rPr>
      </w:pPr>
      <w:bookmarkStart w:id="256" w:name="show_IfNisayonMetziaShanim_1"/>
    </w:p>
    <w:p w:rsidR="00EB4CFF" w:rsidRPr="00DF5D14" w:rsidRDefault="00B16370" w:rsidP="008D0CFB">
      <w:pPr>
        <w:pStyle w:val="1111"/>
        <w:rPr>
          <w:bCs/>
        </w:rPr>
      </w:pPr>
      <w:r>
        <w:rPr>
          <w:rFonts w:hint="cs"/>
          <w:b/>
          <w:bCs/>
          <w:rtl/>
        </w:rPr>
        <w:t>3</w:t>
      </w:r>
      <w:r w:rsidR="007C2134" w:rsidRPr="00DF5D14">
        <w:rPr>
          <w:b/>
          <w:bCs/>
          <w:rtl/>
        </w:rPr>
        <w:t xml:space="preserve"> </w:t>
      </w:r>
      <w:r w:rsidR="001E70EA">
        <w:rPr>
          <w:rFonts w:hint="cs"/>
          <w:bCs/>
          <w:rtl/>
        </w:rPr>
        <w:t>שנות נסיון</w:t>
      </w:r>
      <w:r>
        <w:rPr>
          <w:rFonts w:hint="cs"/>
          <w:bCs/>
          <w:rtl/>
        </w:rPr>
        <w:t xml:space="preserve"> אצל 3 גופים לפחות</w:t>
      </w:r>
      <w:r w:rsidR="00167C7B" w:rsidRPr="00DF5D14">
        <w:rPr>
          <w:rFonts w:hint="cs"/>
          <w:rtl/>
        </w:rPr>
        <w:t xml:space="preserve"> </w:t>
      </w:r>
      <w:r w:rsidR="00167C7B" w:rsidRPr="00DF5D14">
        <w:rPr>
          <w:rtl/>
        </w:rPr>
        <w:t>–</w:t>
      </w:r>
      <w:r w:rsidR="00167C7B" w:rsidRPr="00DF5D14">
        <w:rPr>
          <w:rFonts w:hint="cs"/>
          <w:rtl/>
        </w:rPr>
        <w:t xml:space="preserve"> </w:t>
      </w:r>
    </w:p>
    <w:p w:rsidR="00FB073B" w:rsidRDefault="007C2134">
      <w:pPr>
        <w:spacing w:line="360" w:lineRule="auto"/>
        <w:jc w:val="both"/>
        <w:rPr>
          <w:rFonts w:ascii="David" w:eastAsia="David" w:hAnsi="David" w:cs="David"/>
          <w:rtl/>
        </w:rPr>
      </w:pPr>
      <w:r>
        <w:rPr>
          <w:rFonts w:ascii="David" w:eastAsia="David" w:hAnsi="David" w:cs="David"/>
          <w:rtl/>
        </w:rPr>
        <w:t xml:space="preserve">למציע ניסיון מוכח של </w:t>
      </w:r>
      <w:r w:rsidR="0026313F" w:rsidRPr="00B65A1E">
        <w:rPr>
          <w:rFonts w:ascii="David" w:eastAsia="David" w:hAnsi="David" w:cs="David" w:hint="cs"/>
          <w:b/>
          <w:bCs/>
          <w:u w:val="single"/>
          <w:rtl/>
        </w:rPr>
        <w:t>3</w:t>
      </w:r>
      <w:r w:rsidRPr="00B65A1E">
        <w:rPr>
          <w:rFonts w:ascii="David" w:eastAsia="David" w:hAnsi="David" w:cs="David"/>
          <w:b/>
          <w:bCs/>
          <w:u w:val="single"/>
          <w:rtl/>
        </w:rPr>
        <w:t xml:space="preserve"> שנים בין השנים 20</w:t>
      </w:r>
      <w:r w:rsidR="00B7118B" w:rsidRPr="00B65A1E">
        <w:rPr>
          <w:rFonts w:ascii="David" w:eastAsia="David" w:hAnsi="David" w:cs="David" w:hint="cs"/>
          <w:b/>
          <w:bCs/>
          <w:u w:val="single"/>
          <w:rtl/>
        </w:rPr>
        <w:t>21</w:t>
      </w:r>
      <w:r w:rsidRPr="00B65A1E">
        <w:rPr>
          <w:rFonts w:ascii="David" w:eastAsia="David" w:hAnsi="David" w:cs="David"/>
          <w:b/>
          <w:bCs/>
          <w:u w:val="single"/>
          <w:rtl/>
        </w:rPr>
        <w:t>-2023</w:t>
      </w:r>
      <w:r>
        <w:rPr>
          <w:rFonts w:ascii="David" w:eastAsia="David" w:hAnsi="David" w:cs="David"/>
          <w:rtl/>
        </w:rPr>
        <w:t xml:space="preserve">, </w:t>
      </w:r>
      <w:r w:rsidR="00B7118B">
        <w:rPr>
          <w:rFonts w:ascii="David" w:eastAsia="David" w:hAnsi="David" w:cs="David" w:hint="cs"/>
          <w:rtl/>
        </w:rPr>
        <w:t>בהפעלת חדרי כושר, חוגים והעסקת מאמנים לענפי הספורט המפורטים ב</w:t>
      </w:r>
      <w:r w:rsidR="00B65A1E">
        <w:rPr>
          <w:rFonts w:ascii="David" w:eastAsia="David" w:hAnsi="David" w:cs="David" w:hint="cs"/>
          <w:rtl/>
        </w:rPr>
        <w:t xml:space="preserve">סעיף </w:t>
      </w:r>
      <w:r w:rsidR="004F71DA">
        <w:rPr>
          <w:rFonts w:ascii="David" w:eastAsia="David" w:hAnsi="David" w:cs="David" w:hint="cs"/>
          <w:rtl/>
        </w:rPr>
        <w:t xml:space="preserve">3 </w:t>
      </w:r>
      <w:r w:rsidR="00B65A1E">
        <w:rPr>
          <w:rFonts w:ascii="David" w:eastAsia="David" w:hAnsi="David" w:cs="David" w:hint="cs"/>
          <w:rtl/>
        </w:rPr>
        <w:t xml:space="preserve">למפרט הדרישות (פרק ג' למסמכי המכרז) </w:t>
      </w:r>
      <w:r w:rsidR="00B65A1E" w:rsidRPr="00B65A1E">
        <w:rPr>
          <w:rFonts w:ascii="David" w:eastAsia="David" w:hAnsi="David" w:cs="David" w:hint="cs"/>
          <w:b/>
          <w:bCs/>
          <w:u w:val="single"/>
          <w:rtl/>
        </w:rPr>
        <w:t xml:space="preserve">אצל </w:t>
      </w:r>
      <w:r w:rsidR="00B16370">
        <w:rPr>
          <w:rFonts w:ascii="David" w:eastAsia="David" w:hAnsi="David" w:cs="David" w:hint="cs"/>
          <w:b/>
          <w:bCs/>
          <w:u w:val="single"/>
          <w:rtl/>
        </w:rPr>
        <w:t>3</w:t>
      </w:r>
      <w:r w:rsidR="00B65A1E" w:rsidRPr="00B65A1E">
        <w:rPr>
          <w:rFonts w:ascii="David" w:eastAsia="David" w:hAnsi="David" w:cs="David" w:hint="cs"/>
          <w:b/>
          <w:bCs/>
          <w:u w:val="single"/>
          <w:rtl/>
        </w:rPr>
        <w:t xml:space="preserve"> גופים</w:t>
      </w:r>
      <w:r w:rsidR="00B65A1E">
        <w:rPr>
          <w:rFonts w:ascii="David" w:eastAsia="David" w:hAnsi="David" w:cs="David" w:hint="cs"/>
          <w:rtl/>
        </w:rPr>
        <w:t xml:space="preserve"> .</w:t>
      </w:r>
    </w:p>
    <w:tbl>
      <w:tblPr>
        <w:bidiVisual/>
        <w:tblW w:w="5020" w:type="pct"/>
        <w:tblInd w:w="-16" w:type="dxa"/>
        <w:tblCellMar>
          <w:top w:w="15" w:type="dxa"/>
          <w:left w:w="15" w:type="dxa"/>
          <w:bottom w:w="15" w:type="dxa"/>
          <w:right w:w="15" w:type="dxa"/>
        </w:tblCellMar>
        <w:tblLook w:val="04A0" w:firstRow="1" w:lastRow="0" w:firstColumn="1" w:lastColumn="0" w:noHBand="0" w:noVBand="1"/>
      </w:tblPr>
      <w:tblGrid>
        <w:gridCol w:w="1455"/>
        <w:gridCol w:w="1171"/>
        <w:gridCol w:w="5687"/>
      </w:tblGrid>
      <w:tr w:rsidR="00FB073B" w:rsidTr="00B16370">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FB073B" w:rsidRDefault="007C2134">
            <w:pPr>
              <w:jc w:val="center"/>
              <w:rPr>
                <w:rFonts w:ascii="David" w:eastAsia="David" w:hAnsi="David" w:cs="David"/>
                <w:b/>
                <w:bCs/>
                <w:color w:val="000000"/>
                <w:rtl/>
              </w:rPr>
            </w:pPr>
            <w:r>
              <w:rPr>
                <w:rFonts w:ascii="David" w:eastAsia="David" w:hAnsi="David" w:cs="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FB073B" w:rsidRDefault="007C2134">
            <w:pPr>
              <w:jc w:val="center"/>
              <w:rPr>
                <w:rFonts w:ascii="David" w:eastAsia="David" w:hAnsi="David" w:cs="David"/>
                <w:b/>
                <w:bCs/>
                <w:color w:val="000000"/>
                <w:rtl/>
              </w:rPr>
            </w:pPr>
            <w:r>
              <w:rPr>
                <w:rFonts w:ascii="David" w:eastAsia="David" w:hAnsi="David" w:cs="David"/>
                <w:b/>
                <w:bCs/>
                <w:color w:val="000000"/>
                <w:rtl/>
              </w:rPr>
              <w:t xml:space="preserve">שנת סיום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FB073B" w:rsidRDefault="007C2134">
            <w:pPr>
              <w:jc w:val="center"/>
              <w:rPr>
                <w:rFonts w:ascii="David" w:eastAsia="David" w:hAnsi="David" w:cs="David"/>
                <w:b/>
                <w:bCs/>
                <w:color w:val="000000"/>
                <w:rtl/>
              </w:rPr>
            </w:pPr>
            <w:r>
              <w:rPr>
                <w:rFonts w:ascii="David" w:eastAsia="David" w:hAnsi="David" w:cs="David"/>
                <w:b/>
                <w:bCs/>
                <w:color w:val="000000"/>
                <w:rtl/>
              </w:rPr>
              <w:t xml:space="preserve">פירוט אודות הניסיון </w:t>
            </w:r>
            <w:r w:rsidR="00B65A1E">
              <w:rPr>
                <w:rFonts w:ascii="David" w:eastAsia="David" w:hAnsi="David" w:cs="David"/>
                <w:b/>
                <w:bCs/>
                <w:color w:val="000000"/>
                <w:rtl/>
              </w:rPr>
              <w:t>–</w:t>
            </w:r>
            <w:r w:rsidR="00B65A1E">
              <w:rPr>
                <w:rFonts w:ascii="David" w:eastAsia="David" w:hAnsi="David" w:cs="David" w:hint="cs"/>
                <w:b/>
                <w:bCs/>
                <w:color w:val="000000"/>
                <w:rtl/>
              </w:rPr>
              <w:t xml:space="preserve"> שם הארגון בו ניתן השירות </w:t>
            </w:r>
          </w:p>
        </w:tc>
      </w:tr>
      <w:tr w:rsidR="00FB073B" w:rsidTr="00B16370">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073B" w:rsidRDefault="00B65A1E" w:rsidP="00B65A1E">
            <w:pPr>
              <w:rPr>
                <w:rFonts w:ascii="David" w:eastAsia="David" w:hAnsi="David" w:cs="David"/>
                <w:b/>
                <w:bCs/>
                <w:color w:val="000000"/>
                <w:rtl/>
              </w:rPr>
            </w:pPr>
            <w:r>
              <w:rPr>
                <w:rFonts w:ascii="David" w:eastAsia="David" w:hAnsi="David" w:cs="David" w:hint="cs"/>
                <w:b/>
                <w:bCs/>
                <w:color w:val="000000"/>
                <w:rtl/>
              </w:rPr>
              <w:t>1.</w:t>
            </w:r>
          </w:p>
          <w:p w:rsidR="00B65A1E" w:rsidRDefault="00B65A1E" w:rsidP="00B65A1E">
            <w:pPr>
              <w:rPr>
                <w:rFonts w:ascii="David" w:eastAsia="David" w:hAnsi="David" w:cs="David"/>
                <w:b/>
                <w:bCs/>
                <w:color w:val="000000"/>
                <w:rtl/>
              </w:rPr>
            </w:pPr>
          </w:p>
          <w:p w:rsidR="00B65A1E" w:rsidRDefault="00B65A1E" w:rsidP="00B65A1E">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073B" w:rsidRDefault="00FB073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073B" w:rsidRDefault="00FB073B">
            <w:pPr>
              <w:jc w:val="center"/>
              <w:rPr>
                <w:rFonts w:ascii="David" w:eastAsia="David" w:hAnsi="David" w:cs="David"/>
                <w:b/>
                <w:bCs/>
                <w:color w:val="000000"/>
              </w:rPr>
            </w:pPr>
          </w:p>
        </w:tc>
      </w:tr>
      <w:tr w:rsidR="00FB073B" w:rsidTr="00B16370">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073B" w:rsidRDefault="00B65A1E" w:rsidP="00B65A1E">
            <w:pPr>
              <w:rPr>
                <w:rFonts w:ascii="David" w:eastAsia="David" w:hAnsi="David" w:cs="David"/>
                <w:b/>
                <w:bCs/>
                <w:color w:val="000000"/>
                <w:rtl/>
              </w:rPr>
            </w:pPr>
            <w:r>
              <w:rPr>
                <w:rFonts w:ascii="David" w:eastAsia="David" w:hAnsi="David" w:cs="David" w:hint="cs"/>
                <w:b/>
                <w:bCs/>
                <w:color w:val="000000"/>
                <w:rtl/>
              </w:rPr>
              <w:t>2.</w:t>
            </w:r>
          </w:p>
          <w:p w:rsidR="00B65A1E" w:rsidRDefault="00B65A1E" w:rsidP="00B65A1E">
            <w:pPr>
              <w:rPr>
                <w:rFonts w:ascii="David" w:eastAsia="David" w:hAnsi="David" w:cs="David"/>
                <w:b/>
                <w:bCs/>
                <w:color w:val="000000"/>
                <w:rtl/>
              </w:rPr>
            </w:pPr>
          </w:p>
          <w:p w:rsidR="00B65A1E" w:rsidRDefault="00B65A1E" w:rsidP="00B65A1E">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073B" w:rsidRDefault="00FB073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073B" w:rsidRDefault="00FB073B">
            <w:pPr>
              <w:jc w:val="center"/>
              <w:rPr>
                <w:rFonts w:ascii="David" w:eastAsia="David" w:hAnsi="David" w:cs="David"/>
                <w:b/>
                <w:bCs/>
                <w:color w:val="000000"/>
              </w:rPr>
            </w:pPr>
          </w:p>
        </w:tc>
      </w:tr>
      <w:tr w:rsidR="00FB073B" w:rsidTr="00B16370">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65A1E" w:rsidRDefault="00B65A1E" w:rsidP="00B65A1E">
            <w:pPr>
              <w:rPr>
                <w:rFonts w:ascii="David" w:eastAsia="David" w:hAnsi="David" w:cs="David"/>
                <w:b/>
                <w:bCs/>
                <w:color w:val="000000"/>
                <w:rtl/>
              </w:rPr>
            </w:pPr>
            <w:r>
              <w:rPr>
                <w:rFonts w:ascii="David" w:eastAsia="David" w:hAnsi="David" w:cs="David" w:hint="cs"/>
                <w:b/>
                <w:bCs/>
                <w:color w:val="000000"/>
                <w:rtl/>
              </w:rPr>
              <w:t>3.</w:t>
            </w:r>
          </w:p>
          <w:p w:rsidR="00B65A1E" w:rsidRDefault="00B65A1E" w:rsidP="00B65A1E">
            <w:pPr>
              <w:rPr>
                <w:rFonts w:ascii="David" w:eastAsia="David" w:hAnsi="David" w:cs="David"/>
                <w:b/>
                <w:bCs/>
                <w:color w:val="000000"/>
                <w:rtl/>
              </w:rPr>
            </w:pPr>
          </w:p>
          <w:p w:rsidR="00B65A1E" w:rsidRDefault="00B65A1E" w:rsidP="00B65A1E">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073B" w:rsidRDefault="00FB073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073B" w:rsidRDefault="00FB073B">
            <w:pPr>
              <w:jc w:val="center"/>
              <w:rPr>
                <w:rFonts w:ascii="David" w:eastAsia="David" w:hAnsi="David" w:cs="David"/>
                <w:b/>
                <w:bCs/>
                <w:color w:val="000000"/>
              </w:rPr>
            </w:pPr>
          </w:p>
        </w:tc>
      </w:tr>
    </w:tbl>
    <w:p w:rsidR="00235200" w:rsidRDefault="00235200" w:rsidP="009A781F">
      <w:pPr>
        <w:pStyle w:val="20"/>
        <w:numPr>
          <w:ilvl w:val="0"/>
          <w:numId w:val="0"/>
        </w:numPr>
        <w:bidi/>
        <w:ind w:left="720" w:firstLine="636"/>
        <w:jc w:val="both"/>
        <w:rPr>
          <w:b w:val="0"/>
          <w:sz w:val="24"/>
          <w:szCs w:val="24"/>
        </w:rPr>
      </w:pPr>
      <w:bookmarkStart w:id="257" w:name="html_yearsexperience_proof_preview"/>
      <w:bookmarkStart w:id="258" w:name="add_yearsExperienceProofAttachment"/>
      <w:bookmarkStart w:id="259" w:name="show_IfkamutLekohotMatzia_1"/>
      <w:bookmarkEnd w:id="256"/>
      <w:bookmarkEnd w:id="257"/>
      <w:bookmarkEnd w:id="258"/>
    </w:p>
    <w:p w:rsidR="00882FB9" w:rsidRPr="00DF5D14" w:rsidRDefault="00882FB9" w:rsidP="00882FB9">
      <w:pPr>
        <w:pStyle w:val="20"/>
        <w:numPr>
          <w:ilvl w:val="0"/>
          <w:numId w:val="0"/>
        </w:numPr>
        <w:bidi/>
        <w:ind w:left="1356"/>
        <w:jc w:val="both"/>
        <w:rPr>
          <w:bCs/>
          <w:sz w:val="24"/>
          <w:szCs w:val="24"/>
        </w:rPr>
      </w:pPr>
      <w:bookmarkStart w:id="260" w:name="html_businessActivity_proof_preview"/>
      <w:bookmarkStart w:id="261" w:name="add_businessActivityProofAttachment"/>
      <w:bookmarkStart w:id="262" w:name="show_hekefKaspiKolelMatzia_1"/>
      <w:bookmarkEnd w:id="259"/>
      <w:bookmarkEnd w:id="260"/>
      <w:bookmarkEnd w:id="261"/>
    </w:p>
    <w:p w:rsidR="00EB4CFF" w:rsidRPr="00FC01A8" w:rsidRDefault="007F285F" w:rsidP="00FA6CFF">
      <w:pPr>
        <w:pStyle w:val="1111"/>
        <w:rPr>
          <w:bCs/>
        </w:rPr>
      </w:pPr>
      <w:bookmarkStart w:id="263" w:name="show_GoremNidrashRishayonMatzia_1"/>
      <w:bookmarkEnd w:id="262"/>
      <w:r w:rsidRPr="007F285F">
        <w:rPr>
          <w:rFonts w:hint="cs"/>
          <w:b/>
          <w:bCs/>
          <w:rtl/>
        </w:rPr>
        <w:t xml:space="preserve">הסמכות </w:t>
      </w:r>
      <w:r w:rsidR="0013212A">
        <w:rPr>
          <w:rFonts w:hint="cs"/>
          <w:b/>
          <w:bCs/>
          <w:rtl/>
        </w:rPr>
        <w:t xml:space="preserve">5 </w:t>
      </w:r>
      <w:r w:rsidRPr="007F285F">
        <w:rPr>
          <w:rFonts w:hint="cs"/>
          <w:b/>
          <w:bCs/>
          <w:rtl/>
        </w:rPr>
        <w:t>מדריכי הספורט/מאמנים</w:t>
      </w:r>
      <w:r>
        <w:rPr>
          <w:rFonts w:hint="cs"/>
          <w:rtl/>
        </w:rPr>
        <w:t xml:space="preserve"> </w:t>
      </w:r>
      <w:r>
        <w:rPr>
          <w:rFonts w:hint="cs"/>
          <w:bCs/>
          <w:rtl/>
        </w:rPr>
        <w:t>ואישורים רפואיים בתוקף</w:t>
      </w:r>
    </w:p>
    <w:p w:rsidR="007F285F" w:rsidRPr="007F285F" w:rsidRDefault="007F285F" w:rsidP="007F285F">
      <w:pPr>
        <w:spacing w:line="360" w:lineRule="auto"/>
        <w:rPr>
          <w:rFonts w:ascii="David" w:eastAsia="David" w:hAnsi="David" w:cs="David"/>
          <w:rtl/>
        </w:rPr>
      </w:pPr>
      <w:r w:rsidRPr="007F285F">
        <w:rPr>
          <w:rFonts w:ascii="David" w:eastAsia="David" w:hAnsi="David" w:cs="David"/>
          <w:rtl/>
        </w:rPr>
        <w:t>המציע מעסיק אך ורק מדריכי ספורט/מאמנים לענפי הספורט המפורטים ב</w:t>
      </w:r>
      <w:r w:rsidR="00B65A1E">
        <w:rPr>
          <w:rFonts w:ascii="David" w:eastAsia="David" w:hAnsi="David" w:cs="David" w:hint="cs"/>
          <w:rtl/>
        </w:rPr>
        <w:t>סעיף 4 למפרט הדרישות (פרק ג' במסמכי המכרז)</w:t>
      </w:r>
      <w:r w:rsidR="00734454">
        <w:rPr>
          <w:rFonts w:ascii="David" w:eastAsia="David" w:hAnsi="David" w:cs="David" w:hint="cs"/>
          <w:rtl/>
        </w:rPr>
        <w:t xml:space="preserve"> </w:t>
      </w:r>
      <w:r w:rsidRPr="007F285F">
        <w:rPr>
          <w:rFonts w:ascii="David" w:eastAsia="David" w:hAnsi="David" w:cs="David"/>
          <w:rtl/>
        </w:rPr>
        <w:t xml:space="preserve">בעלי תעודת הסמכה כהגדרתה בחוק הספורט תשמ"ח -1988 והתקנות שהותקנו מכוחו ובעלי אישור רפואי עדכני המתיר את עבודתם בחדר כושר, בחוגים ובאימון ענפי הספורט השונים. </w:t>
      </w:r>
    </w:p>
    <w:p w:rsidR="00F46B15" w:rsidRDefault="007F285F" w:rsidP="007F285F">
      <w:pPr>
        <w:spacing w:line="360" w:lineRule="auto"/>
        <w:jc w:val="both"/>
        <w:rPr>
          <w:rtl/>
        </w:rPr>
      </w:pPr>
      <w:r w:rsidRPr="007F285F">
        <w:rPr>
          <w:rFonts w:ascii="David" w:eastAsia="David" w:hAnsi="David" w:cs="David"/>
          <w:rtl/>
        </w:rPr>
        <w:t>לצורך הוכחת תנאי סף זה, יפרט המציע ב</w:t>
      </w:r>
      <w:r w:rsidR="00C47F78">
        <w:rPr>
          <w:rFonts w:ascii="David" w:eastAsia="David" w:hAnsi="David" w:cs="David" w:hint="cs"/>
          <w:rtl/>
        </w:rPr>
        <w:t>טבלה מטה , א</w:t>
      </w:r>
      <w:r w:rsidRPr="007F285F">
        <w:rPr>
          <w:rFonts w:ascii="David" w:eastAsia="David" w:hAnsi="David" w:cs="David"/>
          <w:rtl/>
        </w:rPr>
        <w:t xml:space="preserve">ת </w:t>
      </w:r>
      <w:r w:rsidRPr="00C47F78">
        <w:rPr>
          <w:rFonts w:ascii="David" w:eastAsia="David" w:hAnsi="David" w:cs="David"/>
          <w:b/>
          <w:bCs/>
          <w:u w:val="single"/>
          <w:rtl/>
        </w:rPr>
        <w:t xml:space="preserve">פרטי </w:t>
      </w:r>
      <w:r w:rsidR="00C47F78" w:rsidRPr="00C47F78">
        <w:rPr>
          <w:rFonts w:ascii="David" w:eastAsia="David" w:hAnsi="David" w:cs="David" w:hint="cs"/>
          <w:b/>
          <w:bCs/>
          <w:u w:val="single"/>
          <w:rtl/>
        </w:rPr>
        <w:t xml:space="preserve">5 (חמישה) מאמנים/ </w:t>
      </w:r>
      <w:r w:rsidRPr="00C47F78">
        <w:rPr>
          <w:rFonts w:ascii="David" w:eastAsia="David" w:hAnsi="David" w:cs="David"/>
          <w:b/>
          <w:bCs/>
          <w:u w:val="single"/>
          <w:rtl/>
        </w:rPr>
        <w:t>מדריכי הספורט</w:t>
      </w:r>
      <w:r w:rsidRPr="007F285F">
        <w:rPr>
          <w:rFonts w:ascii="David" w:eastAsia="David" w:hAnsi="David" w:cs="David"/>
          <w:rtl/>
        </w:rPr>
        <w:t xml:space="preserve"> </w:t>
      </w:r>
      <w:r w:rsidR="00A5614E">
        <w:rPr>
          <w:rFonts w:ascii="David" w:eastAsia="David" w:hAnsi="David" w:cs="David" w:hint="cs"/>
          <w:rtl/>
        </w:rPr>
        <w:t xml:space="preserve">המועסקים </w:t>
      </w:r>
      <w:r w:rsidRPr="007F285F">
        <w:rPr>
          <w:rFonts w:ascii="David" w:eastAsia="David" w:hAnsi="David" w:cs="David"/>
          <w:rtl/>
        </w:rPr>
        <w:t>על ידו ויצרף את תעודות ההסמכה והאישורים הרפואיים האמורים.</w:t>
      </w:r>
      <w:r w:rsidR="007C2134" w:rsidRPr="00FC01A8">
        <w:rPr>
          <w:rtl/>
        </w:rPr>
        <w:t xml:space="preserve"> </w:t>
      </w:r>
    </w:p>
    <w:p w:rsidR="00C47F78" w:rsidRDefault="00C47F78" w:rsidP="007F285F">
      <w:pPr>
        <w:spacing w:line="360" w:lineRule="auto"/>
        <w:jc w:val="both"/>
        <w:rPr>
          <w:rtl/>
        </w:rPr>
      </w:pPr>
    </w:p>
    <w:tbl>
      <w:tblPr>
        <w:tblStyle w:val="affff4"/>
        <w:bidiVisual/>
        <w:tblW w:w="8543" w:type="dxa"/>
        <w:tblLook w:val="04A0" w:firstRow="1" w:lastRow="0" w:firstColumn="1" w:lastColumn="0" w:noHBand="0" w:noVBand="1"/>
      </w:tblPr>
      <w:tblGrid>
        <w:gridCol w:w="2746"/>
        <w:gridCol w:w="2977"/>
        <w:gridCol w:w="2820"/>
      </w:tblGrid>
      <w:tr w:rsidR="00C47F78" w:rsidTr="00C47F78">
        <w:trPr>
          <w:trHeight w:val="1018"/>
        </w:trPr>
        <w:tc>
          <w:tcPr>
            <w:tcW w:w="2746" w:type="dxa"/>
          </w:tcPr>
          <w:p w:rsidR="00C47F78" w:rsidRPr="00C47F78" w:rsidRDefault="00C47F78" w:rsidP="007F285F">
            <w:pPr>
              <w:spacing w:line="360" w:lineRule="auto"/>
              <w:jc w:val="both"/>
              <w:rPr>
                <w:b/>
                <w:bCs/>
                <w:rtl/>
              </w:rPr>
            </w:pPr>
            <w:r w:rsidRPr="00C47F78">
              <w:rPr>
                <w:rFonts w:hint="cs"/>
                <w:b/>
                <w:bCs/>
                <w:rtl/>
              </w:rPr>
              <w:t>שם המאמן/מדריך כושר</w:t>
            </w:r>
          </w:p>
        </w:tc>
        <w:tc>
          <w:tcPr>
            <w:tcW w:w="2977" w:type="dxa"/>
          </w:tcPr>
          <w:p w:rsidR="00C47F78" w:rsidRPr="00C47F78" w:rsidRDefault="00C47F78" w:rsidP="007F285F">
            <w:pPr>
              <w:spacing w:line="360" w:lineRule="auto"/>
              <w:jc w:val="both"/>
              <w:rPr>
                <w:b/>
                <w:bCs/>
                <w:rtl/>
              </w:rPr>
            </w:pPr>
            <w:r w:rsidRPr="00C47F78">
              <w:rPr>
                <w:rFonts w:hint="cs"/>
                <w:b/>
                <w:bCs/>
                <w:rtl/>
              </w:rPr>
              <w:t>בעל אישור רפואי עדכני (יש לסמן כן/לא)</w:t>
            </w:r>
          </w:p>
        </w:tc>
        <w:tc>
          <w:tcPr>
            <w:tcW w:w="2820" w:type="dxa"/>
          </w:tcPr>
          <w:p w:rsidR="00C47F78" w:rsidRPr="00C47F78" w:rsidRDefault="00C47F78" w:rsidP="00C47F78">
            <w:pPr>
              <w:spacing w:line="360" w:lineRule="auto"/>
              <w:jc w:val="both"/>
              <w:rPr>
                <w:b/>
                <w:bCs/>
                <w:rtl/>
              </w:rPr>
            </w:pPr>
            <w:r w:rsidRPr="00C47F78">
              <w:rPr>
                <w:rFonts w:hint="cs"/>
                <w:b/>
                <w:bCs/>
                <w:rtl/>
              </w:rPr>
              <w:t xml:space="preserve">פירוט </w:t>
            </w:r>
            <w:proofErr w:type="spellStart"/>
            <w:r w:rsidRPr="00C47F78">
              <w:rPr>
                <w:rFonts w:hint="cs"/>
                <w:b/>
                <w:bCs/>
                <w:rtl/>
              </w:rPr>
              <w:t>ההסמכות</w:t>
            </w:r>
            <w:proofErr w:type="spellEnd"/>
          </w:p>
        </w:tc>
      </w:tr>
      <w:tr w:rsidR="00C47F78" w:rsidTr="00C47F78">
        <w:tc>
          <w:tcPr>
            <w:tcW w:w="2746" w:type="dxa"/>
          </w:tcPr>
          <w:p w:rsidR="00C47F78" w:rsidRDefault="00C47F78" w:rsidP="007F285F">
            <w:pPr>
              <w:spacing w:line="360" w:lineRule="auto"/>
              <w:jc w:val="both"/>
              <w:rPr>
                <w:rtl/>
              </w:rPr>
            </w:pPr>
            <w:r>
              <w:rPr>
                <w:rFonts w:hint="cs"/>
                <w:rtl/>
              </w:rPr>
              <w:t>1.</w:t>
            </w:r>
          </w:p>
          <w:p w:rsidR="00C47F78" w:rsidRDefault="00C47F78" w:rsidP="007F285F">
            <w:pPr>
              <w:spacing w:line="360" w:lineRule="auto"/>
              <w:jc w:val="both"/>
              <w:rPr>
                <w:rtl/>
              </w:rPr>
            </w:pPr>
          </w:p>
        </w:tc>
        <w:tc>
          <w:tcPr>
            <w:tcW w:w="2977" w:type="dxa"/>
          </w:tcPr>
          <w:p w:rsidR="00C47F78" w:rsidRDefault="00C47F78" w:rsidP="007F285F">
            <w:pPr>
              <w:spacing w:line="360" w:lineRule="auto"/>
              <w:jc w:val="both"/>
              <w:rPr>
                <w:rtl/>
              </w:rPr>
            </w:pPr>
          </w:p>
        </w:tc>
        <w:tc>
          <w:tcPr>
            <w:tcW w:w="2820" w:type="dxa"/>
          </w:tcPr>
          <w:p w:rsidR="00C47F78" w:rsidRDefault="00C47F78" w:rsidP="007F285F">
            <w:pPr>
              <w:spacing w:line="360" w:lineRule="auto"/>
              <w:jc w:val="both"/>
              <w:rPr>
                <w:rtl/>
              </w:rPr>
            </w:pPr>
          </w:p>
        </w:tc>
      </w:tr>
      <w:tr w:rsidR="00C47F78" w:rsidTr="00C47F78">
        <w:tc>
          <w:tcPr>
            <w:tcW w:w="2746" w:type="dxa"/>
          </w:tcPr>
          <w:p w:rsidR="00C47F78" w:rsidRDefault="00C47F78" w:rsidP="007F285F">
            <w:pPr>
              <w:spacing w:line="360" w:lineRule="auto"/>
              <w:jc w:val="both"/>
              <w:rPr>
                <w:rtl/>
              </w:rPr>
            </w:pPr>
            <w:r>
              <w:rPr>
                <w:rFonts w:hint="cs"/>
                <w:rtl/>
              </w:rPr>
              <w:t>2.</w:t>
            </w:r>
          </w:p>
          <w:p w:rsidR="00C47F78" w:rsidRDefault="00C47F78" w:rsidP="007F285F">
            <w:pPr>
              <w:spacing w:line="360" w:lineRule="auto"/>
              <w:jc w:val="both"/>
              <w:rPr>
                <w:rtl/>
              </w:rPr>
            </w:pPr>
          </w:p>
        </w:tc>
        <w:tc>
          <w:tcPr>
            <w:tcW w:w="2977" w:type="dxa"/>
          </w:tcPr>
          <w:p w:rsidR="00C47F78" w:rsidRDefault="00C47F78" w:rsidP="007F285F">
            <w:pPr>
              <w:spacing w:line="360" w:lineRule="auto"/>
              <w:jc w:val="both"/>
              <w:rPr>
                <w:rtl/>
              </w:rPr>
            </w:pPr>
          </w:p>
        </w:tc>
        <w:tc>
          <w:tcPr>
            <w:tcW w:w="2820" w:type="dxa"/>
          </w:tcPr>
          <w:p w:rsidR="00C47F78" w:rsidRDefault="00C47F78" w:rsidP="007F285F">
            <w:pPr>
              <w:spacing w:line="360" w:lineRule="auto"/>
              <w:jc w:val="both"/>
              <w:rPr>
                <w:rtl/>
              </w:rPr>
            </w:pPr>
          </w:p>
        </w:tc>
      </w:tr>
      <w:tr w:rsidR="00C47F78" w:rsidTr="00C47F78">
        <w:tc>
          <w:tcPr>
            <w:tcW w:w="2746" w:type="dxa"/>
          </w:tcPr>
          <w:p w:rsidR="00C47F78" w:rsidRDefault="00C47F78" w:rsidP="007F285F">
            <w:pPr>
              <w:spacing w:line="360" w:lineRule="auto"/>
              <w:jc w:val="both"/>
              <w:rPr>
                <w:rtl/>
              </w:rPr>
            </w:pPr>
            <w:r>
              <w:rPr>
                <w:rFonts w:hint="cs"/>
                <w:rtl/>
              </w:rPr>
              <w:t>3.</w:t>
            </w:r>
          </w:p>
          <w:p w:rsidR="00C47F78" w:rsidRDefault="00C47F78" w:rsidP="007F285F">
            <w:pPr>
              <w:spacing w:line="360" w:lineRule="auto"/>
              <w:jc w:val="both"/>
              <w:rPr>
                <w:rtl/>
              </w:rPr>
            </w:pPr>
          </w:p>
        </w:tc>
        <w:tc>
          <w:tcPr>
            <w:tcW w:w="2977" w:type="dxa"/>
          </w:tcPr>
          <w:p w:rsidR="00C47F78" w:rsidRDefault="00C47F78" w:rsidP="007F285F">
            <w:pPr>
              <w:spacing w:line="360" w:lineRule="auto"/>
              <w:jc w:val="both"/>
              <w:rPr>
                <w:rtl/>
              </w:rPr>
            </w:pPr>
          </w:p>
        </w:tc>
        <w:tc>
          <w:tcPr>
            <w:tcW w:w="2820" w:type="dxa"/>
          </w:tcPr>
          <w:p w:rsidR="00C47F78" w:rsidRDefault="00C47F78" w:rsidP="007F285F">
            <w:pPr>
              <w:spacing w:line="360" w:lineRule="auto"/>
              <w:jc w:val="both"/>
              <w:rPr>
                <w:rtl/>
              </w:rPr>
            </w:pPr>
          </w:p>
        </w:tc>
      </w:tr>
      <w:tr w:rsidR="00C47F78" w:rsidTr="00C47F78">
        <w:tc>
          <w:tcPr>
            <w:tcW w:w="2746" w:type="dxa"/>
          </w:tcPr>
          <w:p w:rsidR="00C47F78" w:rsidRDefault="00C47F78" w:rsidP="007F285F">
            <w:pPr>
              <w:spacing w:line="360" w:lineRule="auto"/>
              <w:jc w:val="both"/>
              <w:rPr>
                <w:rtl/>
              </w:rPr>
            </w:pPr>
            <w:r>
              <w:rPr>
                <w:rFonts w:hint="cs"/>
                <w:rtl/>
              </w:rPr>
              <w:t>4.</w:t>
            </w:r>
          </w:p>
          <w:p w:rsidR="00C47F78" w:rsidRDefault="00C47F78" w:rsidP="007F285F">
            <w:pPr>
              <w:spacing w:line="360" w:lineRule="auto"/>
              <w:jc w:val="both"/>
              <w:rPr>
                <w:rtl/>
              </w:rPr>
            </w:pPr>
          </w:p>
        </w:tc>
        <w:tc>
          <w:tcPr>
            <w:tcW w:w="2977" w:type="dxa"/>
          </w:tcPr>
          <w:p w:rsidR="00C47F78" w:rsidRDefault="00C47F78" w:rsidP="007F285F">
            <w:pPr>
              <w:spacing w:line="360" w:lineRule="auto"/>
              <w:jc w:val="both"/>
              <w:rPr>
                <w:rtl/>
              </w:rPr>
            </w:pPr>
          </w:p>
        </w:tc>
        <w:tc>
          <w:tcPr>
            <w:tcW w:w="2820" w:type="dxa"/>
          </w:tcPr>
          <w:p w:rsidR="00C47F78" w:rsidRDefault="00C47F78" w:rsidP="007F285F">
            <w:pPr>
              <w:spacing w:line="360" w:lineRule="auto"/>
              <w:jc w:val="both"/>
              <w:rPr>
                <w:rtl/>
              </w:rPr>
            </w:pPr>
          </w:p>
        </w:tc>
      </w:tr>
      <w:tr w:rsidR="00C47F78" w:rsidTr="00C47F78">
        <w:tc>
          <w:tcPr>
            <w:tcW w:w="2746" w:type="dxa"/>
          </w:tcPr>
          <w:p w:rsidR="00C47F78" w:rsidRDefault="00C47F78" w:rsidP="007F285F">
            <w:pPr>
              <w:spacing w:line="360" w:lineRule="auto"/>
              <w:jc w:val="both"/>
              <w:rPr>
                <w:rtl/>
              </w:rPr>
            </w:pPr>
            <w:r>
              <w:rPr>
                <w:rFonts w:hint="cs"/>
                <w:rtl/>
              </w:rPr>
              <w:t>5.</w:t>
            </w:r>
          </w:p>
          <w:p w:rsidR="00C47F78" w:rsidRDefault="00C47F78" w:rsidP="007F285F">
            <w:pPr>
              <w:spacing w:line="360" w:lineRule="auto"/>
              <w:jc w:val="both"/>
              <w:rPr>
                <w:rtl/>
              </w:rPr>
            </w:pPr>
          </w:p>
        </w:tc>
        <w:tc>
          <w:tcPr>
            <w:tcW w:w="2977" w:type="dxa"/>
          </w:tcPr>
          <w:p w:rsidR="00C47F78" w:rsidRDefault="00C47F78" w:rsidP="007F285F">
            <w:pPr>
              <w:spacing w:line="360" w:lineRule="auto"/>
              <w:jc w:val="both"/>
              <w:rPr>
                <w:rtl/>
              </w:rPr>
            </w:pPr>
          </w:p>
        </w:tc>
        <w:tc>
          <w:tcPr>
            <w:tcW w:w="2820" w:type="dxa"/>
          </w:tcPr>
          <w:p w:rsidR="00C47F78" w:rsidRDefault="00C47F78" w:rsidP="007F285F">
            <w:pPr>
              <w:spacing w:line="360" w:lineRule="auto"/>
              <w:jc w:val="both"/>
              <w:rPr>
                <w:rtl/>
              </w:rPr>
            </w:pPr>
          </w:p>
        </w:tc>
      </w:tr>
    </w:tbl>
    <w:p w:rsidR="00C47F78" w:rsidRPr="00FC01A8" w:rsidRDefault="00C47F78" w:rsidP="007F285F">
      <w:pPr>
        <w:spacing w:line="360" w:lineRule="auto"/>
        <w:jc w:val="both"/>
        <w:rPr>
          <w:rtl/>
        </w:rPr>
      </w:pPr>
    </w:p>
    <w:p w:rsidR="00FB073B" w:rsidRDefault="007C2134">
      <w:pPr>
        <w:spacing w:line="360" w:lineRule="auto"/>
        <w:jc w:val="both"/>
        <w:rPr>
          <w:rFonts w:ascii="David" w:eastAsia="David" w:hAnsi="David" w:cs="David"/>
        </w:rPr>
      </w:pPr>
      <w:bookmarkStart w:id="264" w:name="show_IfgovaMachzorMatzia_1"/>
      <w:bookmarkEnd w:id="263"/>
      <w:r>
        <w:rPr>
          <w:rFonts w:ascii="David" w:eastAsia="David" w:hAnsi="David" w:cs="David"/>
          <w:rtl/>
        </w:rPr>
        <w:t xml:space="preserve"> </w:t>
      </w:r>
    </w:p>
    <w:bookmarkEnd w:id="264"/>
    <w:p w:rsidR="00167C7B" w:rsidRPr="008D24C6" w:rsidRDefault="00167C7B" w:rsidP="00167C7B">
      <w:pPr>
        <w:tabs>
          <w:tab w:val="left" w:pos="7854"/>
        </w:tabs>
        <w:spacing w:after="120" w:line="360" w:lineRule="auto"/>
        <w:jc w:val="both"/>
        <w:rPr>
          <w:rFonts w:ascii="David" w:hAnsi="David" w:cs="David"/>
          <w:rtl/>
        </w:rPr>
      </w:pPr>
    </w:p>
    <w:p w:rsidR="0048523A" w:rsidRDefault="007C2134" w:rsidP="00F552FA">
      <w:pPr>
        <w:pStyle w:val="1fe"/>
      </w:pPr>
      <w:bookmarkStart w:id="265" w:name="_Toc256000073"/>
      <w:bookmarkStart w:id="266" w:name="_Toc32477908"/>
      <w:bookmarkStart w:id="267" w:name="_Toc43400631"/>
      <w:bookmarkStart w:id="268" w:name="_Toc44931942"/>
      <w:bookmarkStart w:id="269" w:name="_Toc44932029"/>
      <w:bookmarkStart w:id="270" w:name="_Toc53331350"/>
      <w:bookmarkStart w:id="271" w:name="show_isMarkivIchut_4"/>
      <w:r w:rsidRPr="009241A0">
        <w:rPr>
          <w:rFonts w:hint="cs"/>
          <w:rtl/>
        </w:rPr>
        <w:t>איכות ההצעה</w:t>
      </w:r>
      <w:bookmarkEnd w:id="265"/>
      <w:bookmarkEnd w:id="266"/>
      <w:bookmarkEnd w:id="267"/>
      <w:bookmarkEnd w:id="268"/>
      <w:bookmarkEnd w:id="269"/>
      <w:bookmarkEnd w:id="270"/>
    </w:p>
    <w:p w:rsidR="009241A0" w:rsidRPr="009241A0" w:rsidRDefault="009241A0" w:rsidP="009241A0"/>
    <w:p w:rsidR="00F16F81" w:rsidRDefault="007C2134" w:rsidP="00F552FA">
      <w:pPr>
        <w:pStyle w:val="1fc"/>
        <w:rPr>
          <w:rtl/>
        </w:rPr>
      </w:pPr>
      <w:r w:rsidRPr="0048523A">
        <w:rPr>
          <w:rFonts w:hint="cs"/>
          <w:rtl/>
        </w:rPr>
        <w:t>בחלק זה של ההצעה יפרט המציע את הפרטים הנדרשים לצורך הערכת איכות ההצעה</w:t>
      </w:r>
      <w:r w:rsidR="00D8320C">
        <w:rPr>
          <w:rFonts w:hint="cs"/>
          <w:rtl/>
        </w:rPr>
        <w:t>, בהתאם לתנאי 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rsidR="00BC34BA" w:rsidRPr="00137BA1" w:rsidRDefault="00BC34BA" w:rsidP="00071F20">
      <w:pPr>
        <w:pStyle w:val="1fc"/>
        <w:rPr>
          <w:rtl/>
        </w:rPr>
      </w:pPr>
    </w:p>
    <w:p w:rsidR="0065142A" w:rsidRDefault="00B73872" w:rsidP="00DC0B04">
      <w:pPr>
        <w:pStyle w:val="1-"/>
        <w:numPr>
          <w:ilvl w:val="0"/>
          <w:numId w:val="0"/>
        </w:numPr>
        <w:jc w:val="left"/>
        <w:rPr>
          <w:rtl/>
        </w:rPr>
      </w:pPr>
      <w:bookmarkStart w:id="272" w:name="show_TavhinimAcherB1"/>
      <w:r>
        <w:rPr>
          <w:rFonts w:hint="cs"/>
          <w:rtl/>
        </w:rPr>
        <w:lastRenderedPageBreak/>
        <w:t xml:space="preserve">10.1  </w:t>
      </w:r>
      <w:r w:rsidRPr="00D166D3">
        <w:rPr>
          <w:rFonts w:hint="cs"/>
          <w:rtl/>
        </w:rPr>
        <w:t xml:space="preserve">ניסיון המציע/ה </w:t>
      </w:r>
      <w:r>
        <w:rPr>
          <w:rFonts w:hint="cs"/>
          <w:rtl/>
        </w:rPr>
        <w:t>מעבר למפורט בתנאי הסף</w:t>
      </w:r>
      <w:r w:rsidR="00A5614E">
        <w:rPr>
          <w:rFonts w:hint="cs"/>
          <w:rtl/>
        </w:rPr>
        <w:t xml:space="preserve"> </w:t>
      </w:r>
      <w:r w:rsidR="00DC0B04">
        <w:rPr>
          <w:rFonts w:hint="cs"/>
          <w:rtl/>
        </w:rPr>
        <w:t>2.3.1</w:t>
      </w:r>
      <w:r>
        <w:rPr>
          <w:rFonts w:hint="cs"/>
          <w:rtl/>
        </w:rPr>
        <w:t>.</w:t>
      </w:r>
      <w:r w:rsidR="0065142A" w:rsidRPr="0065142A">
        <w:rPr>
          <w:rFonts w:hint="cs"/>
          <w:rtl/>
        </w:rPr>
        <w:t xml:space="preserve"> </w:t>
      </w:r>
      <w:r w:rsidR="0065142A" w:rsidRPr="00D166D3">
        <w:rPr>
          <w:rFonts w:hint="cs"/>
          <w:rtl/>
        </w:rPr>
        <w:t xml:space="preserve">על המציע לפרט </w:t>
      </w:r>
      <w:r w:rsidR="00DC0B04">
        <w:rPr>
          <w:rFonts w:hint="cs"/>
          <w:rtl/>
        </w:rPr>
        <w:t>ניסיון אצל גופים אחרים:</w:t>
      </w:r>
    </w:p>
    <w:tbl>
      <w:tblPr>
        <w:tblStyle w:val="affff4"/>
        <w:bidiVisual/>
        <w:tblW w:w="8774" w:type="dxa"/>
        <w:tblLook w:val="04A0" w:firstRow="1" w:lastRow="0" w:firstColumn="1" w:lastColumn="0" w:noHBand="0" w:noVBand="1"/>
      </w:tblPr>
      <w:tblGrid>
        <w:gridCol w:w="1378"/>
        <w:gridCol w:w="1378"/>
        <w:gridCol w:w="1378"/>
        <w:gridCol w:w="4640"/>
      </w:tblGrid>
      <w:tr w:rsidR="00DC0B04" w:rsidTr="00DC0B04">
        <w:tc>
          <w:tcPr>
            <w:tcW w:w="1378" w:type="dxa"/>
          </w:tcPr>
          <w:p w:rsidR="00DC0B04" w:rsidRPr="00DC0B04" w:rsidRDefault="00DC0B04" w:rsidP="00DC0B04">
            <w:pPr>
              <w:pStyle w:val="1-"/>
              <w:numPr>
                <w:ilvl w:val="0"/>
                <w:numId w:val="0"/>
              </w:numPr>
              <w:jc w:val="left"/>
              <w:rPr>
                <w:sz w:val="24"/>
                <w:szCs w:val="24"/>
                <w:rtl/>
              </w:rPr>
            </w:pPr>
            <w:r w:rsidRPr="00DC0B04">
              <w:rPr>
                <w:rFonts w:hint="cs"/>
                <w:sz w:val="24"/>
                <w:szCs w:val="24"/>
                <w:rtl/>
              </w:rPr>
              <w:t>שם הארגון</w:t>
            </w:r>
            <w:r>
              <w:rPr>
                <w:rFonts w:hint="cs"/>
                <w:sz w:val="24"/>
                <w:szCs w:val="24"/>
                <w:rtl/>
              </w:rPr>
              <w:t xml:space="preserve"> בו ניתן השירות</w:t>
            </w:r>
          </w:p>
        </w:tc>
        <w:tc>
          <w:tcPr>
            <w:tcW w:w="1378" w:type="dxa"/>
          </w:tcPr>
          <w:p w:rsidR="00DC0B04" w:rsidRPr="00DC0B04" w:rsidRDefault="00DC0B04" w:rsidP="00DC0B04">
            <w:pPr>
              <w:pStyle w:val="1-"/>
              <w:numPr>
                <w:ilvl w:val="0"/>
                <w:numId w:val="0"/>
              </w:numPr>
              <w:jc w:val="left"/>
              <w:rPr>
                <w:sz w:val="24"/>
                <w:szCs w:val="24"/>
                <w:rtl/>
              </w:rPr>
            </w:pPr>
            <w:r w:rsidRPr="00DC0B04">
              <w:rPr>
                <w:rFonts w:hint="cs"/>
                <w:sz w:val="24"/>
                <w:szCs w:val="24"/>
                <w:rtl/>
              </w:rPr>
              <w:t>שנת התחלת העבודה</w:t>
            </w:r>
          </w:p>
        </w:tc>
        <w:tc>
          <w:tcPr>
            <w:tcW w:w="1378" w:type="dxa"/>
          </w:tcPr>
          <w:p w:rsidR="00DC0B04" w:rsidRPr="00DC0B04" w:rsidRDefault="00DC0B04" w:rsidP="00DC0B04">
            <w:pPr>
              <w:pStyle w:val="1-"/>
              <w:numPr>
                <w:ilvl w:val="0"/>
                <w:numId w:val="0"/>
              </w:numPr>
              <w:jc w:val="left"/>
              <w:rPr>
                <w:sz w:val="24"/>
                <w:szCs w:val="24"/>
                <w:rtl/>
              </w:rPr>
            </w:pPr>
            <w:r w:rsidRPr="00DC0B04">
              <w:rPr>
                <w:rFonts w:hint="cs"/>
                <w:sz w:val="24"/>
                <w:szCs w:val="24"/>
                <w:rtl/>
              </w:rPr>
              <w:t xml:space="preserve">שנת סיום העבודה </w:t>
            </w:r>
            <w:r w:rsidRPr="00DC0B04">
              <w:rPr>
                <w:sz w:val="24"/>
                <w:szCs w:val="24"/>
                <w:rtl/>
              </w:rPr>
              <w:br/>
            </w:r>
            <w:r w:rsidRPr="00DC0B04">
              <w:rPr>
                <w:rFonts w:hint="cs"/>
                <w:sz w:val="24"/>
                <w:szCs w:val="24"/>
                <w:rtl/>
              </w:rPr>
              <w:t>(באם המציע סיים את מתן שירותים )</w:t>
            </w:r>
          </w:p>
        </w:tc>
        <w:tc>
          <w:tcPr>
            <w:tcW w:w="4640" w:type="dxa"/>
          </w:tcPr>
          <w:p w:rsidR="00DC0B04" w:rsidRPr="00DC0B04" w:rsidRDefault="00DC0B04" w:rsidP="00DC0B04">
            <w:pPr>
              <w:pStyle w:val="1-"/>
              <w:numPr>
                <w:ilvl w:val="0"/>
                <w:numId w:val="0"/>
              </w:numPr>
              <w:jc w:val="left"/>
              <w:rPr>
                <w:sz w:val="24"/>
                <w:szCs w:val="24"/>
                <w:rtl/>
              </w:rPr>
            </w:pPr>
            <w:r>
              <w:rPr>
                <w:rFonts w:hint="cs"/>
                <w:sz w:val="24"/>
                <w:szCs w:val="24"/>
                <w:rtl/>
              </w:rPr>
              <w:t>מספר טלפון ליצירת קשר לפרטים נוספים</w:t>
            </w:r>
          </w:p>
        </w:tc>
      </w:tr>
      <w:tr w:rsidR="00DC0B04" w:rsidTr="00DC0B04">
        <w:tc>
          <w:tcPr>
            <w:tcW w:w="1378" w:type="dxa"/>
          </w:tcPr>
          <w:p w:rsidR="00DC0B04" w:rsidRDefault="00DC0B04" w:rsidP="00DC0B04">
            <w:pPr>
              <w:pStyle w:val="1-"/>
              <w:numPr>
                <w:ilvl w:val="0"/>
                <w:numId w:val="0"/>
              </w:numPr>
              <w:jc w:val="left"/>
              <w:rPr>
                <w:rtl/>
              </w:rPr>
            </w:pPr>
          </w:p>
        </w:tc>
        <w:tc>
          <w:tcPr>
            <w:tcW w:w="1378" w:type="dxa"/>
          </w:tcPr>
          <w:p w:rsidR="00DC0B04" w:rsidRDefault="00DC0B04" w:rsidP="00DC0B04">
            <w:pPr>
              <w:pStyle w:val="1-"/>
              <w:numPr>
                <w:ilvl w:val="0"/>
                <w:numId w:val="0"/>
              </w:numPr>
              <w:jc w:val="left"/>
              <w:rPr>
                <w:rtl/>
              </w:rPr>
            </w:pPr>
          </w:p>
        </w:tc>
        <w:tc>
          <w:tcPr>
            <w:tcW w:w="1378" w:type="dxa"/>
          </w:tcPr>
          <w:p w:rsidR="00DC0B04" w:rsidRDefault="00DC0B04" w:rsidP="00DC0B04">
            <w:pPr>
              <w:pStyle w:val="1-"/>
              <w:numPr>
                <w:ilvl w:val="0"/>
                <w:numId w:val="0"/>
              </w:numPr>
              <w:jc w:val="left"/>
              <w:rPr>
                <w:rtl/>
              </w:rPr>
            </w:pPr>
          </w:p>
        </w:tc>
        <w:tc>
          <w:tcPr>
            <w:tcW w:w="4640" w:type="dxa"/>
          </w:tcPr>
          <w:p w:rsidR="00DC0B04" w:rsidRDefault="00DC0B04" w:rsidP="00DC0B04">
            <w:pPr>
              <w:pStyle w:val="1-"/>
              <w:numPr>
                <w:ilvl w:val="0"/>
                <w:numId w:val="0"/>
              </w:numPr>
              <w:jc w:val="left"/>
              <w:rPr>
                <w:rtl/>
              </w:rPr>
            </w:pPr>
          </w:p>
        </w:tc>
      </w:tr>
      <w:tr w:rsidR="00DC0B04" w:rsidTr="00DC0B04">
        <w:tc>
          <w:tcPr>
            <w:tcW w:w="1378" w:type="dxa"/>
          </w:tcPr>
          <w:p w:rsidR="00DC0B04" w:rsidRDefault="00DC0B04" w:rsidP="00DC0B04">
            <w:pPr>
              <w:pStyle w:val="1-"/>
              <w:numPr>
                <w:ilvl w:val="0"/>
                <w:numId w:val="0"/>
              </w:numPr>
              <w:jc w:val="left"/>
              <w:rPr>
                <w:rtl/>
              </w:rPr>
            </w:pPr>
          </w:p>
        </w:tc>
        <w:tc>
          <w:tcPr>
            <w:tcW w:w="1378" w:type="dxa"/>
          </w:tcPr>
          <w:p w:rsidR="00DC0B04" w:rsidRDefault="00DC0B04" w:rsidP="00DC0B04">
            <w:pPr>
              <w:pStyle w:val="1-"/>
              <w:numPr>
                <w:ilvl w:val="0"/>
                <w:numId w:val="0"/>
              </w:numPr>
              <w:jc w:val="left"/>
              <w:rPr>
                <w:rtl/>
              </w:rPr>
            </w:pPr>
          </w:p>
        </w:tc>
        <w:tc>
          <w:tcPr>
            <w:tcW w:w="1378" w:type="dxa"/>
          </w:tcPr>
          <w:p w:rsidR="00DC0B04" w:rsidRDefault="00DC0B04" w:rsidP="00DC0B04">
            <w:pPr>
              <w:pStyle w:val="1-"/>
              <w:numPr>
                <w:ilvl w:val="0"/>
                <w:numId w:val="0"/>
              </w:numPr>
              <w:jc w:val="left"/>
              <w:rPr>
                <w:rtl/>
              </w:rPr>
            </w:pPr>
          </w:p>
        </w:tc>
        <w:tc>
          <w:tcPr>
            <w:tcW w:w="4640" w:type="dxa"/>
          </w:tcPr>
          <w:p w:rsidR="00DC0B04" w:rsidRDefault="00DC0B04" w:rsidP="00DC0B04">
            <w:pPr>
              <w:pStyle w:val="1-"/>
              <w:numPr>
                <w:ilvl w:val="0"/>
                <w:numId w:val="0"/>
              </w:numPr>
              <w:jc w:val="left"/>
              <w:rPr>
                <w:rtl/>
              </w:rPr>
            </w:pPr>
          </w:p>
        </w:tc>
      </w:tr>
      <w:tr w:rsidR="00DC0B04" w:rsidTr="00DC0B04">
        <w:tc>
          <w:tcPr>
            <w:tcW w:w="1378" w:type="dxa"/>
          </w:tcPr>
          <w:p w:rsidR="00DC0B04" w:rsidRDefault="00DC0B04" w:rsidP="00DC0B04">
            <w:pPr>
              <w:pStyle w:val="1-"/>
              <w:numPr>
                <w:ilvl w:val="0"/>
                <w:numId w:val="0"/>
              </w:numPr>
              <w:jc w:val="left"/>
              <w:rPr>
                <w:rtl/>
              </w:rPr>
            </w:pPr>
          </w:p>
        </w:tc>
        <w:tc>
          <w:tcPr>
            <w:tcW w:w="1378" w:type="dxa"/>
          </w:tcPr>
          <w:p w:rsidR="00DC0B04" w:rsidRDefault="00DC0B04" w:rsidP="00DC0B04">
            <w:pPr>
              <w:pStyle w:val="1-"/>
              <w:numPr>
                <w:ilvl w:val="0"/>
                <w:numId w:val="0"/>
              </w:numPr>
              <w:jc w:val="left"/>
              <w:rPr>
                <w:rtl/>
              </w:rPr>
            </w:pPr>
          </w:p>
        </w:tc>
        <w:tc>
          <w:tcPr>
            <w:tcW w:w="1378" w:type="dxa"/>
          </w:tcPr>
          <w:p w:rsidR="00DC0B04" w:rsidRDefault="00DC0B04" w:rsidP="00DC0B04">
            <w:pPr>
              <w:pStyle w:val="1-"/>
              <w:numPr>
                <w:ilvl w:val="0"/>
                <w:numId w:val="0"/>
              </w:numPr>
              <w:jc w:val="left"/>
              <w:rPr>
                <w:rtl/>
              </w:rPr>
            </w:pPr>
          </w:p>
        </w:tc>
        <w:tc>
          <w:tcPr>
            <w:tcW w:w="4640" w:type="dxa"/>
          </w:tcPr>
          <w:p w:rsidR="00DC0B04" w:rsidRDefault="00DC0B04" w:rsidP="00DC0B04">
            <w:pPr>
              <w:pStyle w:val="1-"/>
              <w:numPr>
                <w:ilvl w:val="0"/>
                <w:numId w:val="0"/>
              </w:numPr>
              <w:jc w:val="left"/>
              <w:rPr>
                <w:rtl/>
              </w:rPr>
            </w:pPr>
          </w:p>
        </w:tc>
      </w:tr>
      <w:tr w:rsidR="00DC0B04" w:rsidTr="00DC0B04">
        <w:tc>
          <w:tcPr>
            <w:tcW w:w="1378" w:type="dxa"/>
          </w:tcPr>
          <w:p w:rsidR="00DC0B04" w:rsidRDefault="00DC0B04" w:rsidP="00DC0B04">
            <w:pPr>
              <w:pStyle w:val="1-"/>
              <w:numPr>
                <w:ilvl w:val="0"/>
                <w:numId w:val="0"/>
              </w:numPr>
              <w:jc w:val="left"/>
              <w:rPr>
                <w:rtl/>
              </w:rPr>
            </w:pPr>
          </w:p>
        </w:tc>
        <w:tc>
          <w:tcPr>
            <w:tcW w:w="1378" w:type="dxa"/>
          </w:tcPr>
          <w:p w:rsidR="00DC0B04" w:rsidRDefault="00DC0B04" w:rsidP="00DC0B04">
            <w:pPr>
              <w:pStyle w:val="1-"/>
              <w:numPr>
                <w:ilvl w:val="0"/>
                <w:numId w:val="0"/>
              </w:numPr>
              <w:jc w:val="left"/>
              <w:rPr>
                <w:rtl/>
              </w:rPr>
            </w:pPr>
          </w:p>
        </w:tc>
        <w:tc>
          <w:tcPr>
            <w:tcW w:w="1378" w:type="dxa"/>
          </w:tcPr>
          <w:p w:rsidR="00DC0B04" w:rsidRDefault="00DC0B04" w:rsidP="00DC0B04">
            <w:pPr>
              <w:pStyle w:val="1-"/>
              <w:numPr>
                <w:ilvl w:val="0"/>
                <w:numId w:val="0"/>
              </w:numPr>
              <w:jc w:val="left"/>
              <w:rPr>
                <w:rtl/>
              </w:rPr>
            </w:pPr>
          </w:p>
        </w:tc>
        <w:tc>
          <w:tcPr>
            <w:tcW w:w="4640" w:type="dxa"/>
          </w:tcPr>
          <w:p w:rsidR="00DC0B04" w:rsidRDefault="00DC0B04" w:rsidP="00DC0B04">
            <w:pPr>
              <w:pStyle w:val="1-"/>
              <w:numPr>
                <w:ilvl w:val="0"/>
                <w:numId w:val="0"/>
              </w:numPr>
              <w:jc w:val="left"/>
              <w:rPr>
                <w:rtl/>
              </w:rPr>
            </w:pPr>
          </w:p>
        </w:tc>
      </w:tr>
      <w:tr w:rsidR="00DC0B04" w:rsidTr="00DC0B04">
        <w:tc>
          <w:tcPr>
            <w:tcW w:w="1378" w:type="dxa"/>
          </w:tcPr>
          <w:p w:rsidR="00DC0B04" w:rsidRDefault="00DC0B04" w:rsidP="00DC0B04">
            <w:pPr>
              <w:pStyle w:val="1-"/>
              <w:numPr>
                <w:ilvl w:val="0"/>
                <w:numId w:val="0"/>
              </w:numPr>
              <w:jc w:val="left"/>
              <w:rPr>
                <w:rtl/>
              </w:rPr>
            </w:pPr>
          </w:p>
        </w:tc>
        <w:tc>
          <w:tcPr>
            <w:tcW w:w="1378" w:type="dxa"/>
          </w:tcPr>
          <w:p w:rsidR="00DC0B04" w:rsidRDefault="00DC0B04" w:rsidP="00DC0B04">
            <w:pPr>
              <w:pStyle w:val="1-"/>
              <w:numPr>
                <w:ilvl w:val="0"/>
                <w:numId w:val="0"/>
              </w:numPr>
              <w:jc w:val="left"/>
              <w:rPr>
                <w:rtl/>
              </w:rPr>
            </w:pPr>
          </w:p>
        </w:tc>
        <w:tc>
          <w:tcPr>
            <w:tcW w:w="1378" w:type="dxa"/>
          </w:tcPr>
          <w:p w:rsidR="00DC0B04" w:rsidRDefault="00DC0B04" w:rsidP="00DC0B04">
            <w:pPr>
              <w:pStyle w:val="1-"/>
              <w:numPr>
                <w:ilvl w:val="0"/>
                <w:numId w:val="0"/>
              </w:numPr>
              <w:jc w:val="left"/>
              <w:rPr>
                <w:rtl/>
              </w:rPr>
            </w:pPr>
          </w:p>
        </w:tc>
        <w:tc>
          <w:tcPr>
            <w:tcW w:w="4640" w:type="dxa"/>
          </w:tcPr>
          <w:p w:rsidR="00DC0B04" w:rsidRDefault="00DC0B04" w:rsidP="00DC0B04">
            <w:pPr>
              <w:pStyle w:val="1-"/>
              <w:numPr>
                <w:ilvl w:val="0"/>
                <w:numId w:val="0"/>
              </w:numPr>
              <w:jc w:val="left"/>
              <w:rPr>
                <w:rtl/>
              </w:rPr>
            </w:pPr>
          </w:p>
        </w:tc>
      </w:tr>
      <w:tr w:rsidR="00DC0B04" w:rsidTr="00DC0B04">
        <w:tc>
          <w:tcPr>
            <w:tcW w:w="1378" w:type="dxa"/>
          </w:tcPr>
          <w:p w:rsidR="00DC0B04" w:rsidRDefault="00DC0B04" w:rsidP="00DC0B04">
            <w:pPr>
              <w:pStyle w:val="1-"/>
              <w:numPr>
                <w:ilvl w:val="0"/>
                <w:numId w:val="0"/>
              </w:numPr>
              <w:jc w:val="left"/>
              <w:rPr>
                <w:rtl/>
              </w:rPr>
            </w:pPr>
          </w:p>
        </w:tc>
        <w:tc>
          <w:tcPr>
            <w:tcW w:w="1378" w:type="dxa"/>
          </w:tcPr>
          <w:p w:rsidR="00DC0B04" w:rsidRDefault="00DC0B04" w:rsidP="00DC0B04">
            <w:pPr>
              <w:pStyle w:val="1-"/>
              <w:numPr>
                <w:ilvl w:val="0"/>
                <w:numId w:val="0"/>
              </w:numPr>
              <w:jc w:val="left"/>
              <w:rPr>
                <w:rtl/>
              </w:rPr>
            </w:pPr>
          </w:p>
        </w:tc>
        <w:tc>
          <w:tcPr>
            <w:tcW w:w="1378" w:type="dxa"/>
          </w:tcPr>
          <w:p w:rsidR="00DC0B04" w:rsidRDefault="00DC0B04" w:rsidP="00DC0B04">
            <w:pPr>
              <w:pStyle w:val="1-"/>
              <w:numPr>
                <w:ilvl w:val="0"/>
                <w:numId w:val="0"/>
              </w:numPr>
              <w:jc w:val="left"/>
              <w:rPr>
                <w:rtl/>
              </w:rPr>
            </w:pPr>
          </w:p>
        </w:tc>
        <w:tc>
          <w:tcPr>
            <w:tcW w:w="4640" w:type="dxa"/>
          </w:tcPr>
          <w:p w:rsidR="00DC0B04" w:rsidRDefault="00DC0B04" w:rsidP="00DC0B04">
            <w:pPr>
              <w:pStyle w:val="1-"/>
              <w:numPr>
                <w:ilvl w:val="0"/>
                <w:numId w:val="0"/>
              </w:numPr>
              <w:jc w:val="left"/>
              <w:rPr>
                <w:rtl/>
              </w:rPr>
            </w:pPr>
          </w:p>
        </w:tc>
      </w:tr>
    </w:tbl>
    <w:p w:rsidR="00B73872" w:rsidRPr="00BF33DA" w:rsidRDefault="00B73872" w:rsidP="00B73872">
      <w:pPr>
        <w:pStyle w:val="1-"/>
        <w:numPr>
          <w:ilvl w:val="0"/>
          <w:numId w:val="0"/>
        </w:numPr>
        <w:jc w:val="left"/>
        <w:rPr>
          <w:b w:val="0"/>
          <w:bCs w:val="0"/>
          <w:sz w:val="24"/>
          <w:szCs w:val="24"/>
          <w:rtl/>
        </w:rPr>
      </w:pPr>
      <w:r w:rsidRPr="00BF33DA">
        <w:rPr>
          <w:rFonts w:hint="cs"/>
          <w:b w:val="0"/>
          <w:bCs w:val="0"/>
          <w:sz w:val="24"/>
          <w:szCs w:val="24"/>
          <w:rtl/>
        </w:rPr>
        <w:t>הערה: ניתן לפרט עבודות נוספות  במתכונת הנ"ל  - בדפים נוספים.</w:t>
      </w:r>
    </w:p>
    <w:p w:rsidR="00B73872" w:rsidRDefault="00B73872" w:rsidP="00B73872">
      <w:pPr>
        <w:pStyle w:val="1-"/>
        <w:numPr>
          <w:ilvl w:val="0"/>
          <w:numId w:val="0"/>
        </w:numPr>
        <w:jc w:val="left"/>
        <w:rPr>
          <w:rtl/>
        </w:rPr>
      </w:pPr>
    </w:p>
    <w:p w:rsidR="00BF33DA" w:rsidRDefault="00BF33DA" w:rsidP="00BF33DA">
      <w:pPr>
        <w:pStyle w:val="1-"/>
        <w:numPr>
          <w:ilvl w:val="0"/>
          <w:numId w:val="0"/>
        </w:numPr>
        <w:ind w:left="360" w:hanging="360"/>
        <w:jc w:val="left"/>
      </w:pPr>
      <w:bookmarkStart w:id="273" w:name="show_TavhinimAcher3_2"/>
      <w:bookmarkStart w:id="274" w:name="show_TavhinimAcherB3"/>
      <w:bookmarkStart w:id="275" w:name="hidden_TavchinNoFileTable3"/>
      <w:bookmarkStart w:id="276" w:name="show_isNotInterview3_1"/>
      <w:bookmarkEnd w:id="272"/>
      <w:r>
        <w:rPr>
          <w:rFonts w:hint="cs"/>
          <w:rtl/>
        </w:rPr>
        <w:t>10.</w:t>
      </w:r>
      <w:r w:rsidR="00605140">
        <w:rPr>
          <w:rFonts w:hint="cs"/>
          <w:rtl/>
        </w:rPr>
        <w:t xml:space="preserve">2 </w:t>
      </w:r>
      <w:r>
        <w:rPr>
          <w:rFonts w:hint="cs"/>
          <w:b w:val="0"/>
          <w:rtl/>
        </w:rPr>
        <w:t>לקוחות ממליצים</w:t>
      </w:r>
      <w:r w:rsidRPr="00B73872">
        <w:rPr>
          <w:rFonts w:hint="cs"/>
          <w:b w:val="0"/>
          <w:rtl/>
        </w:rPr>
        <w:t xml:space="preserve"> </w:t>
      </w:r>
      <w:r w:rsidRPr="00D8320C">
        <w:rPr>
          <w:rtl/>
        </w:rPr>
        <w:t>–</w:t>
      </w:r>
      <w:r w:rsidRPr="00D8320C">
        <w:rPr>
          <w:rFonts w:hint="cs"/>
          <w:rtl/>
        </w:rPr>
        <w:t xml:space="preserve"> </w:t>
      </w:r>
    </w:p>
    <w:p w:rsidR="0054546A" w:rsidRDefault="0054546A" w:rsidP="0054546A">
      <w:pPr>
        <w:spacing w:line="360" w:lineRule="auto"/>
        <w:jc w:val="both"/>
        <w:rPr>
          <w:rFonts w:ascii="Book Antiqua" w:hAnsi="Book Antiqua" w:cs="David"/>
          <w:rtl/>
        </w:rPr>
      </w:pPr>
    </w:p>
    <w:p w:rsidR="00C8257C" w:rsidRPr="00DD736D" w:rsidRDefault="0054546A" w:rsidP="0054546A">
      <w:pPr>
        <w:spacing w:line="360" w:lineRule="auto"/>
        <w:jc w:val="both"/>
        <w:rPr>
          <w:color w:val="FF0000"/>
          <w:rtl/>
        </w:rPr>
      </w:pPr>
      <w:r w:rsidRPr="00F72DE0">
        <w:rPr>
          <w:rFonts w:ascii="Book Antiqua" w:hAnsi="Book Antiqua" w:cs="David" w:hint="cs"/>
          <w:rtl/>
        </w:rPr>
        <w:t>על המציע לצרף להצעתו</w:t>
      </w:r>
      <w:r w:rsidR="00BF4DB3">
        <w:rPr>
          <w:rFonts w:ascii="Book Antiqua" w:hAnsi="Book Antiqua" w:cs="David" w:hint="cs"/>
          <w:rtl/>
        </w:rPr>
        <w:t xml:space="preserve"> </w:t>
      </w:r>
      <w:r w:rsidR="00E50AF3">
        <w:rPr>
          <w:rFonts w:ascii="Book Antiqua" w:hAnsi="Book Antiqua" w:cs="David" w:hint="cs"/>
          <w:rtl/>
        </w:rPr>
        <w:t>3</w:t>
      </w:r>
      <w:r w:rsidRPr="007179F9">
        <w:rPr>
          <w:rFonts w:ascii="Book Antiqua" w:hAnsi="Book Antiqua" w:cs="David" w:hint="cs"/>
          <w:b/>
          <w:bCs/>
          <w:rtl/>
        </w:rPr>
        <w:t xml:space="preserve"> </w:t>
      </w:r>
      <w:r w:rsidRPr="00F72DE0">
        <w:rPr>
          <w:rFonts w:ascii="Book Antiqua" w:hAnsi="Book Antiqua" w:cs="David" w:hint="cs"/>
          <w:rtl/>
        </w:rPr>
        <w:t xml:space="preserve">שמות אנשי קשר של גופים להם נתן </w:t>
      </w:r>
      <w:r>
        <w:rPr>
          <w:rFonts w:ascii="Book Antiqua" w:hAnsi="Book Antiqua" w:cs="David" w:hint="cs"/>
          <w:rtl/>
        </w:rPr>
        <w:t xml:space="preserve">/נותן </w:t>
      </w:r>
      <w:r w:rsidRPr="00F72DE0">
        <w:rPr>
          <w:rFonts w:ascii="Book Antiqua" w:hAnsi="Book Antiqua" w:cs="David" w:hint="cs"/>
          <w:rtl/>
        </w:rPr>
        <w:t>שירותי הפעלת חדרי כושר וחוגים</w:t>
      </w:r>
      <w:r>
        <w:rPr>
          <w:rFonts w:ascii="Book Antiqua" w:hAnsi="Book Antiqua" w:cs="David" w:hint="cs"/>
          <w:rtl/>
        </w:rPr>
        <w:t xml:space="preserve"> בשנים 20</w:t>
      </w:r>
      <w:r w:rsidR="002E69D0">
        <w:rPr>
          <w:rFonts w:ascii="Book Antiqua" w:hAnsi="Book Antiqua" w:cs="David" w:hint="cs"/>
          <w:rtl/>
        </w:rPr>
        <w:t>19</w:t>
      </w:r>
      <w:r>
        <w:rPr>
          <w:rFonts w:ascii="Book Antiqua" w:hAnsi="Book Antiqua" w:cs="David" w:hint="cs"/>
          <w:rtl/>
        </w:rPr>
        <w:t>-2023</w:t>
      </w:r>
      <w:r w:rsidR="00E50AF3">
        <w:rPr>
          <w:rFonts w:ascii="Book Antiqua" w:hAnsi="Book Antiqua" w:cs="David" w:hint="cs"/>
          <w:rtl/>
        </w:rPr>
        <w:t xml:space="preserve"> בתקופה שלא תפחת מ </w:t>
      </w:r>
      <w:r w:rsidR="00E50AF3">
        <w:rPr>
          <w:rFonts w:ascii="Book Antiqua" w:hAnsi="Book Antiqua" w:cs="David"/>
          <w:rtl/>
        </w:rPr>
        <w:t>–</w:t>
      </w:r>
      <w:r w:rsidR="00E50AF3">
        <w:rPr>
          <w:rFonts w:ascii="Book Antiqua" w:hAnsi="Book Antiqua" w:cs="David" w:hint="cs"/>
          <w:rtl/>
        </w:rPr>
        <w:t xml:space="preserve"> 6 חודשים לכל ממליץ</w:t>
      </w:r>
      <w:r w:rsidRPr="00F72DE0">
        <w:rPr>
          <w:rFonts w:ascii="Book Antiqua" w:hAnsi="Book Antiqua" w:cs="David" w:hint="cs"/>
          <w:rtl/>
        </w:rPr>
        <w:t xml:space="preserve">. </w:t>
      </w:r>
      <w:r>
        <w:rPr>
          <w:rFonts w:ascii="Book Antiqua" w:hAnsi="Book Antiqua" w:cs="David" w:hint="cs"/>
          <w:rtl/>
        </w:rPr>
        <w:t>אם המציע נתן/נותן שירותים למזמינה בתחומים המפורטים במכרז זה, המציע רשאי לכלול את פרטי המזמינה</w:t>
      </w:r>
      <w:r w:rsidR="00C9413D">
        <w:rPr>
          <w:rFonts w:ascii="Book Antiqua" w:hAnsi="Book Antiqua" w:cs="David" w:hint="cs"/>
          <w:rtl/>
        </w:rPr>
        <w:t xml:space="preserve"> באם נתן/נותן לה שירותים בתחומים </w:t>
      </w:r>
      <w:proofErr w:type="spellStart"/>
      <w:r w:rsidR="00C9413D">
        <w:rPr>
          <w:rFonts w:ascii="Book Antiqua" w:hAnsi="Book Antiqua" w:cs="David" w:hint="cs"/>
          <w:rtl/>
        </w:rPr>
        <w:t>הרלוונטים</w:t>
      </w:r>
      <w:proofErr w:type="spellEnd"/>
      <w:r w:rsidR="00E50AF3">
        <w:rPr>
          <w:rFonts w:ascii="Book Antiqua" w:hAnsi="Book Antiqua" w:cs="David" w:hint="cs"/>
          <w:rtl/>
        </w:rPr>
        <w:t>.</w:t>
      </w:r>
      <w:r>
        <w:rPr>
          <w:rFonts w:ascii="Book Antiqua" w:hAnsi="Book Antiqua" w:cs="David" w:hint="cs"/>
          <w:rtl/>
        </w:rPr>
        <w:t xml:space="preserve"> </w:t>
      </w:r>
    </w:p>
    <w:p w:rsidR="00C8257C" w:rsidRDefault="007C2134" w:rsidP="00BF4790">
      <w:pPr>
        <w:pStyle w:val="1fc"/>
        <w:rPr>
          <w:rtl/>
        </w:rPr>
      </w:pPr>
      <w:r w:rsidRPr="00D8320C">
        <w:rPr>
          <w:rFonts w:hint="cs"/>
          <w:rtl/>
        </w:rPr>
        <w:t>יש ל</w:t>
      </w:r>
      <w:r w:rsidR="00136E7C">
        <w:rPr>
          <w:rFonts w:hint="cs"/>
          <w:rtl/>
        </w:rPr>
        <w:t>פרט בטבלה את שמות הממליצים ו</w:t>
      </w:r>
      <w:r w:rsidR="0054546A">
        <w:rPr>
          <w:rFonts w:hint="cs"/>
          <w:rtl/>
        </w:rPr>
        <w:t xml:space="preserve">דרכי ההתקשרות. </w:t>
      </w:r>
      <w:bookmarkEnd w:id="273"/>
      <w:bookmarkEnd w:id="274"/>
      <w:bookmarkEnd w:id="275"/>
      <w:bookmarkEnd w:id="276"/>
    </w:p>
    <w:p w:rsidR="0054546A" w:rsidRDefault="0054546A" w:rsidP="0054546A">
      <w:pPr>
        <w:pStyle w:val="1fc"/>
        <w:rPr>
          <w:rtl/>
        </w:rPr>
      </w:pPr>
    </w:p>
    <w:tbl>
      <w:tblPr>
        <w:tblStyle w:val="affff4"/>
        <w:bidiVisual/>
        <w:tblW w:w="0" w:type="auto"/>
        <w:tblInd w:w="58" w:type="dxa"/>
        <w:tblLook w:val="04A0" w:firstRow="1" w:lastRow="0" w:firstColumn="1" w:lastColumn="0" w:noHBand="0" w:noVBand="1"/>
      </w:tblPr>
      <w:tblGrid>
        <w:gridCol w:w="2740"/>
        <w:gridCol w:w="2739"/>
        <w:gridCol w:w="2733"/>
      </w:tblGrid>
      <w:tr w:rsidR="0054546A" w:rsidTr="005B42C2">
        <w:tc>
          <w:tcPr>
            <w:tcW w:w="2740" w:type="dxa"/>
          </w:tcPr>
          <w:p w:rsidR="0054546A" w:rsidRPr="007179F9" w:rsidRDefault="0054546A" w:rsidP="0054546A">
            <w:pPr>
              <w:pStyle w:val="1fc"/>
              <w:ind w:left="0"/>
              <w:rPr>
                <w:b w:val="0"/>
                <w:bCs/>
                <w:rtl/>
              </w:rPr>
            </w:pPr>
            <w:r w:rsidRPr="007179F9">
              <w:rPr>
                <w:rFonts w:hint="cs"/>
                <w:b w:val="0"/>
                <w:bCs/>
                <w:rtl/>
              </w:rPr>
              <w:t>שם הארגון/הלקוח בו נתן המציע שירותים בתחום המכרז</w:t>
            </w:r>
          </w:p>
        </w:tc>
        <w:tc>
          <w:tcPr>
            <w:tcW w:w="2739" w:type="dxa"/>
          </w:tcPr>
          <w:p w:rsidR="0054546A" w:rsidRPr="007179F9" w:rsidRDefault="0054546A" w:rsidP="00E50AF3">
            <w:pPr>
              <w:pStyle w:val="1fc"/>
              <w:ind w:left="0"/>
              <w:rPr>
                <w:b w:val="0"/>
                <w:bCs/>
                <w:rtl/>
              </w:rPr>
            </w:pPr>
            <w:r w:rsidRPr="007179F9">
              <w:rPr>
                <w:rFonts w:hint="cs"/>
                <w:b w:val="0"/>
                <w:bCs/>
                <w:rtl/>
              </w:rPr>
              <w:t xml:space="preserve">פירוט </w:t>
            </w:r>
            <w:r w:rsidR="00E50AF3">
              <w:rPr>
                <w:rFonts w:hint="cs"/>
                <w:b w:val="0"/>
                <w:bCs/>
                <w:rtl/>
              </w:rPr>
              <w:t xml:space="preserve">המועדים </w:t>
            </w:r>
            <w:r w:rsidRPr="007179F9">
              <w:rPr>
                <w:rFonts w:hint="cs"/>
                <w:b w:val="0"/>
                <w:bCs/>
                <w:rtl/>
              </w:rPr>
              <w:t xml:space="preserve"> בהם נתן המציע את השירותים לארגון/לקוח</w:t>
            </w:r>
            <w:r w:rsidR="00E50AF3">
              <w:rPr>
                <w:rFonts w:hint="cs"/>
                <w:b w:val="0"/>
                <w:bCs/>
                <w:rtl/>
              </w:rPr>
              <w:t xml:space="preserve"> (חודש ושנה) </w:t>
            </w:r>
          </w:p>
        </w:tc>
        <w:tc>
          <w:tcPr>
            <w:tcW w:w="2733" w:type="dxa"/>
          </w:tcPr>
          <w:p w:rsidR="0054546A" w:rsidRPr="007179F9" w:rsidRDefault="007179F9" w:rsidP="0054546A">
            <w:pPr>
              <w:pStyle w:val="1fc"/>
              <w:ind w:left="0"/>
              <w:rPr>
                <w:b w:val="0"/>
                <w:bCs/>
                <w:rtl/>
              </w:rPr>
            </w:pPr>
            <w:r w:rsidRPr="007179F9">
              <w:rPr>
                <w:rFonts w:hint="cs"/>
                <w:b w:val="0"/>
                <w:bCs/>
                <w:rtl/>
              </w:rPr>
              <w:t>מספר טלפון ליצירת קשר</w:t>
            </w:r>
          </w:p>
        </w:tc>
      </w:tr>
      <w:tr w:rsidR="0054546A" w:rsidTr="005B42C2">
        <w:tc>
          <w:tcPr>
            <w:tcW w:w="2740" w:type="dxa"/>
          </w:tcPr>
          <w:p w:rsidR="0054546A" w:rsidRDefault="007179F9" w:rsidP="0054546A">
            <w:pPr>
              <w:pStyle w:val="1fc"/>
              <w:ind w:left="0"/>
              <w:rPr>
                <w:rtl/>
              </w:rPr>
            </w:pPr>
            <w:r>
              <w:rPr>
                <w:rFonts w:hint="cs"/>
                <w:rtl/>
              </w:rPr>
              <w:t>1.</w:t>
            </w:r>
          </w:p>
          <w:p w:rsidR="0041238D" w:rsidRDefault="0041238D" w:rsidP="0054546A">
            <w:pPr>
              <w:pStyle w:val="1fc"/>
              <w:ind w:left="0"/>
              <w:rPr>
                <w:rtl/>
              </w:rPr>
            </w:pPr>
          </w:p>
        </w:tc>
        <w:tc>
          <w:tcPr>
            <w:tcW w:w="2739" w:type="dxa"/>
          </w:tcPr>
          <w:p w:rsidR="0054546A" w:rsidRDefault="0054546A" w:rsidP="0054546A">
            <w:pPr>
              <w:pStyle w:val="1fc"/>
              <w:ind w:left="0"/>
              <w:rPr>
                <w:rtl/>
              </w:rPr>
            </w:pPr>
          </w:p>
        </w:tc>
        <w:tc>
          <w:tcPr>
            <w:tcW w:w="2733" w:type="dxa"/>
          </w:tcPr>
          <w:p w:rsidR="0054546A" w:rsidRDefault="0054546A" w:rsidP="0054546A">
            <w:pPr>
              <w:pStyle w:val="1fc"/>
              <w:ind w:left="0"/>
              <w:rPr>
                <w:rtl/>
              </w:rPr>
            </w:pPr>
          </w:p>
        </w:tc>
      </w:tr>
      <w:tr w:rsidR="0054546A" w:rsidTr="005B42C2">
        <w:tc>
          <w:tcPr>
            <w:tcW w:w="2740" w:type="dxa"/>
          </w:tcPr>
          <w:p w:rsidR="0054546A" w:rsidRDefault="007179F9" w:rsidP="0054546A">
            <w:pPr>
              <w:pStyle w:val="1fc"/>
              <w:ind w:left="0"/>
              <w:rPr>
                <w:rtl/>
              </w:rPr>
            </w:pPr>
            <w:r>
              <w:rPr>
                <w:rFonts w:hint="cs"/>
                <w:rtl/>
              </w:rPr>
              <w:t>2.</w:t>
            </w:r>
          </w:p>
          <w:p w:rsidR="0041238D" w:rsidRDefault="0041238D" w:rsidP="0054546A">
            <w:pPr>
              <w:pStyle w:val="1fc"/>
              <w:ind w:left="0"/>
              <w:rPr>
                <w:rtl/>
              </w:rPr>
            </w:pPr>
          </w:p>
        </w:tc>
        <w:tc>
          <w:tcPr>
            <w:tcW w:w="2739" w:type="dxa"/>
          </w:tcPr>
          <w:p w:rsidR="0054546A" w:rsidRDefault="0054546A" w:rsidP="0054546A">
            <w:pPr>
              <w:pStyle w:val="1fc"/>
              <w:ind w:left="0"/>
              <w:rPr>
                <w:rtl/>
              </w:rPr>
            </w:pPr>
          </w:p>
        </w:tc>
        <w:tc>
          <w:tcPr>
            <w:tcW w:w="2733" w:type="dxa"/>
          </w:tcPr>
          <w:p w:rsidR="0054546A" w:rsidRDefault="0054546A" w:rsidP="0054546A">
            <w:pPr>
              <w:pStyle w:val="1fc"/>
              <w:ind w:left="0"/>
              <w:rPr>
                <w:rtl/>
              </w:rPr>
            </w:pPr>
          </w:p>
        </w:tc>
      </w:tr>
      <w:tr w:rsidR="007179F9" w:rsidTr="005B42C2">
        <w:tc>
          <w:tcPr>
            <w:tcW w:w="2740" w:type="dxa"/>
          </w:tcPr>
          <w:p w:rsidR="007179F9" w:rsidRDefault="007179F9" w:rsidP="0054546A">
            <w:pPr>
              <w:pStyle w:val="1fc"/>
              <w:ind w:left="0"/>
              <w:rPr>
                <w:rtl/>
              </w:rPr>
            </w:pPr>
            <w:r>
              <w:rPr>
                <w:rFonts w:hint="cs"/>
                <w:rtl/>
              </w:rPr>
              <w:t>3.</w:t>
            </w:r>
          </w:p>
          <w:p w:rsidR="0041238D" w:rsidRDefault="0041238D" w:rsidP="0054546A">
            <w:pPr>
              <w:pStyle w:val="1fc"/>
              <w:ind w:left="0"/>
              <w:rPr>
                <w:rtl/>
              </w:rPr>
            </w:pPr>
          </w:p>
        </w:tc>
        <w:tc>
          <w:tcPr>
            <w:tcW w:w="2739" w:type="dxa"/>
          </w:tcPr>
          <w:p w:rsidR="007179F9" w:rsidRDefault="007179F9" w:rsidP="0054546A">
            <w:pPr>
              <w:pStyle w:val="1fc"/>
              <w:ind w:left="0"/>
              <w:rPr>
                <w:rtl/>
              </w:rPr>
            </w:pPr>
          </w:p>
        </w:tc>
        <w:tc>
          <w:tcPr>
            <w:tcW w:w="2733" w:type="dxa"/>
          </w:tcPr>
          <w:p w:rsidR="007179F9" w:rsidRDefault="007179F9" w:rsidP="0054546A">
            <w:pPr>
              <w:pStyle w:val="1fc"/>
              <w:ind w:left="0"/>
              <w:rPr>
                <w:rtl/>
              </w:rPr>
            </w:pPr>
          </w:p>
        </w:tc>
      </w:tr>
    </w:tbl>
    <w:p w:rsidR="0054546A" w:rsidRDefault="0054546A" w:rsidP="0054546A">
      <w:pPr>
        <w:pStyle w:val="1fc"/>
        <w:rPr>
          <w:rtl/>
        </w:rPr>
      </w:pPr>
    </w:p>
    <w:p w:rsidR="0054546A" w:rsidRDefault="0054546A" w:rsidP="0054546A">
      <w:pPr>
        <w:pStyle w:val="1fc"/>
        <w:rPr>
          <w:rtl/>
        </w:rPr>
      </w:pPr>
    </w:p>
    <w:p w:rsidR="00BC34BA" w:rsidRDefault="007C2134" w:rsidP="00F552FA">
      <w:pPr>
        <w:pStyle w:val="1fe"/>
      </w:pPr>
      <w:bookmarkStart w:id="277" w:name="_Toc256000074"/>
      <w:bookmarkStart w:id="278" w:name="_Toc32477909"/>
      <w:bookmarkStart w:id="279" w:name="_Toc43400632"/>
      <w:bookmarkStart w:id="280" w:name="_Toc44931943"/>
      <w:bookmarkStart w:id="281" w:name="_Toc44932030"/>
      <w:bookmarkStart w:id="282" w:name="_Toc53331351"/>
      <w:bookmarkEnd w:id="271"/>
      <w:r w:rsidRPr="009241A0">
        <w:rPr>
          <w:rFonts w:hint="cs"/>
          <w:rtl/>
        </w:rPr>
        <w:t>התחייבויות נוספות של המציע</w:t>
      </w:r>
      <w:bookmarkEnd w:id="277"/>
      <w:bookmarkEnd w:id="278"/>
      <w:bookmarkEnd w:id="279"/>
      <w:bookmarkEnd w:id="280"/>
      <w:bookmarkEnd w:id="281"/>
      <w:bookmarkEnd w:id="282"/>
    </w:p>
    <w:p w:rsidR="004E394B" w:rsidRPr="002A3E64" w:rsidRDefault="007C2134" w:rsidP="00F552FA">
      <w:pPr>
        <w:pStyle w:val="11"/>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rsidR="00075A91" w:rsidRPr="00BA3488" w:rsidRDefault="007C2134" w:rsidP="004F6325">
      <w:pPr>
        <w:pStyle w:val="1112"/>
        <w:rPr>
          <w:rtl/>
        </w:rPr>
      </w:pPr>
      <w:bookmarkStart w:id="283"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83"/>
    </w:p>
    <w:p w:rsidR="00075A91" w:rsidRPr="00BA3488" w:rsidRDefault="007C2134" w:rsidP="004F6325">
      <w:pPr>
        <w:pStyle w:val="1112"/>
      </w:pPr>
      <w:bookmarkStart w:id="284"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284"/>
    </w:p>
    <w:p w:rsidR="00075A91" w:rsidRPr="00BA3488" w:rsidRDefault="007C2134" w:rsidP="004F6325">
      <w:pPr>
        <w:pStyle w:val="1112"/>
      </w:pPr>
      <w:bookmarkStart w:id="285" w:name="_Toc53331355"/>
      <w:r w:rsidRPr="002A3E64">
        <w:rPr>
          <w:rtl/>
        </w:rPr>
        <w:t>אין מניעה לפי כל דין להשתתפות המציע במכרז.</w:t>
      </w:r>
      <w:bookmarkEnd w:id="285"/>
    </w:p>
    <w:p w:rsidR="00075A91" w:rsidRDefault="007C2134" w:rsidP="004F6325">
      <w:pPr>
        <w:pStyle w:val="1112"/>
      </w:pPr>
      <w:bookmarkStart w:id="286"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86"/>
    </w:p>
    <w:p w:rsidR="00C339F9" w:rsidRDefault="007C2134" w:rsidP="004F6325">
      <w:pPr>
        <w:pStyle w:val="1112"/>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rsidR="00753CB0" w:rsidRPr="00BA3488" w:rsidRDefault="007C2134" w:rsidP="00753CB0">
      <w:pPr>
        <w:pStyle w:val="1112"/>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rsidR="004E394B" w:rsidRPr="002A3E64" w:rsidRDefault="007C2134" w:rsidP="00F552FA">
      <w:pPr>
        <w:pStyle w:val="11"/>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rsidR="004E394B" w:rsidRPr="00BA3488" w:rsidRDefault="007C2134" w:rsidP="004F6325">
      <w:pPr>
        <w:pStyle w:val="1112"/>
        <w:rPr>
          <w:rtl/>
        </w:rPr>
      </w:pPr>
      <w:bookmarkStart w:id="287"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87"/>
      <w:r w:rsidRPr="002A3E64">
        <w:rPr>
          <w:rtl/>
        </w:rPr>
        <w:t xml:space="preserve"> </w:t>
      </w:r>
    </w:p>
    <w:p w:rsidR="004E394B" w:rsidRPr="00BA3488" w:rsidRDefault="007C2134" w:rsidP="004F6325">
      <w:pPr>
        <w:pStyle w:val="1112"/>
        <w:rPr>
          <w:rtl/>
        </w:rPr>
      </w:pPr>
      <w:bookmarkStart w:id="288"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88"/>
      <w:r w:rsidRPr="002A3E64">
        <w:rPr>
          <w:rtl/>
        </w:rPr>
        <w:t xml:space="preserve"> </w:t>
      </w:r>
    </w:p>
    <w:p w:rsidR="004E394B" w:rsidRPr="00BA3488" w:rsidRDefault="007C2134" w:rsidP="004F6325">
      <w:pPr>
        <w:pStyle w:val="1112"/>
        <w:rPr>
          <w:rtl/>
        </w:rPr>
      </w:pPr>
      <w:bookmarkStart w:id="289"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89"/>
    </w:p>
    <w:p w:rsidR="004E394B" w:rsidRPr="00BA3488" w:rsidRDefault="007C2134" w:rsidP="004F6325">
      <w:pPr>
        <w:pStyle w:val="1112"/>
        <w:rPr>
          <w:rtl/>
        </w:rPr>
      </w:pPr>
      <w:bookmarkStart w:id="290"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90"/>
    </w:p>
    <w:p w:rsidR="004E394B" w:rsidRPr="00BA3488" w:rsidRDefault="007C2134" w:rsidP="004F6325">
      <w:pPr>
        <w:pStyle w:val="1112"/>
      </w:pPr>
      <w:bookmarkStart w:id="291" w:name="_Toc53331361"/>
      <w:r w:rsidRPr="002A3E64">
        <w:rPr>
          <w:rtl/>
        </w:rPr>
        <w:lastRenderedPageBreak/>
        <w:t>המציע לא היה מעורב בניסיון לגרום למתחרה להגיש הצעה בלתי תחרותית מכל סוג שהוא.</w:t>
      </w:r>
      <w:bookmarkEnd w:id="291"/>
    </w:p>
    <w:p w:rsidR="00733E96" w:rsidRPr="00BA3488" w:rsidRDefault="007C2134" w:rsidP="004F6325">
      <w:pPr>
        <w:pStyle w:val="1112"/>
      </w:pPr>
      <w:bookmarkStart w:id="292" w:name="_Toc53331362"/>
      <w:r w:rsidRPr="002A3E64">
        <w:rPr>
          <w:rtl/>
        </w:rPr>
        <w:t>הצעה זו מוגשת בתום לב.</w:t>
      </w:r>
      <w:bookmarkEnd w:id="292"/>
    </w:p>
    <w:p w:rsidR="00733E96" w:rsidRPr="002A3E64" w:rsidRDefault="007C2134" w:rsidP="00F552FA">
      <w:pPr>
        <w:pStyle w:val="11"/>
      </w:pPr>
      <w:r w:rsidRPr="002A3E64">
        <w:rPr>
          <w:rtl/>
        </w:rPr>
        <w:t>עצמאות המציע</w:t>
      </w:r>
    </w:p>
    <w:p w:rsidR="00733E96" w:rsidRPr="00BA3488" w:rsidRDefault="007C2134" w:rsidP="004F6325">
      <w:pPr>
        <w:pStyle w:val="1112"/>
      </w:pPr>
      <w:bookmarkStart w:id="293"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93"/>
    </w:p>
    <w:p w:rsidR="00733E96" w:rsidRPr="00BA3488" w:rsidRDefault="007C2134" w:rsidP="004F6325">
      <w:pPr>
        <w:pStyle w:val="1112"/>
      </w:pPr>
      <w:bookmarkStart w:id="294" w:name="_Toc53331364"/>
      <w:r w:rsidRPr="002A3E64">
        <w:rPr>
          <w:rtl/>
        </w:rPr>
        <w:t>גורם אחד אינו מחזיק ב-25% יותר מאמצעי שליטה בו ובמציע נוסף במכרז.</w:t>
      </w:r>
      <w:bookmarkEnd w:id="294"/>
      <w:r w:rsidRPr="002A3E64">
        <w:rPr>
          <w:rtl/>
        </w:rPr>
        <w:t xml:space="preserve"> </w:t>
      </w:r>
    </w:p>
    <w:p w:rsidR="00733E96" w:rsidRDefault="007C2134" w:rsidP="004F6325">
      <w:pPr>
        <w:pStyle w:val="1112"/>
      </w:pPr>
      <w:bookmarkStart w:id="295" w:name="_Toc53331365"/>
      <w:r w:rsidRPr="002A3E64">
        <w:rPr>
          <w:rtl/>
        </w:rPr>
        <w:t>המציע אינו קבלן משנה של מציע אחר במכרז, בקשר עם ביצוע השירותים במכרז זה.</w:t>
      </w:r>
      <w:bookmarkEnd w:id="295"/>
    </w:p>
    <w:p w:rsidR="00324A19" w:rsidRPr="00BA3488" w:rsidRDefault="00324A19" w:rsidP="00DC3FDB">
      <w:pPr>
        <w:pStyle w:val="1112"/>
        <w:numPr>
          <w:ilvl w:val="0"/>
          <w:numId w:val="0"/>
        </w:numPr>
        <w:ind w:left="1494"/>
        <w:rPr>
          <w:rtl/>
        </w:rPr>
      </w:pPr>
    </w:p>
    <w:p w:rsidR="0041697E" w:rsidRDefault="007C2134" w:rsidP="0083684B">
      <w:pPr>
        <w:pStyle w:val="1fe"/>
      </w:pPr>
      <w:bookmarkStart w:id="296" w:name="_Toc256000075"/>
      <w:bookmarkStart w:id="297" w:name="_Toc43400633"/>
      <w:bookmarkStart w:id="298" w:name="_Toc44931944"/>
      <w:bookmarkStart w:id="299" w:name="_Toc44932031"/>
      <w:bookmarkStart w:id="300" w:name="_Toc53331366"/>
      <w:r>
        <w:rPr>
          <w:rFonts w:hint="cs"/>
          <w:rtl/>
        </w:rPr>
        <w:t>בקש</w:t>
      </w:r>
      <w:r w:rsidR="0083684B">
        <w:rPr>
          <w:rFonts w:hint="cs"/>
          <w:rtl/>
        </w:rPr>
        <w:t>ות</w:t>
      </w:r>
      <w:bookmarkEnd w:id="296"/>
      <w:r>
        <w:rPr>
          <w:rFonts w:hint="cs"/>
          <w:rtl/>
        </w:rPr>
        <w:t xml:space="preserve"> </w:t>
      </w:r>
      <w:bookmarkEnd w:id="297"/>
      <w:bookmarkEnd w:id="298"/>
      <w:bookmarkEnd w:id="299"/>
      <w:bookmarkEnd w:id="300"/>
    </w:p>
    <w:p w:rsidR="0083684B" w:rsidRDefault="007C2134" w:rsidP="0083684B">
      <w:pPr>
        <w:pStyle w:val="11"/>
      </w:pPr>
      <w:r>
        <w:rPr>
          <w:rFonts w:hint="cs"/>
          <w:rtl/>
        </w:rPr>
        <w:t>הגשת בקשות במסגרת ההצעה</w:t>
      </w:r>
    </w:p>
    <w:p w:rsidR="0083684B" w:rsidRDefault="007C2134" w:rsidP="0083684B">
      <w:pPr>
        <w:pStyle w:val="111"/>
        <w:rPr>
          <w:b w:val="0"/>
          <w:bCs w:val="0"/>
        </w:rPr>
      </w:pPr>
      <w:r w:rsidRPr="007849E4">
        <w:rPr>
          <w:rFonts w:hint="cs"/>
          <w:b w:val="0"/>
          <w:bCs w:val="0"/>
          <w:rtl/>
        </w:rPr>
        <w:t xml:space="preserve">במסגרת הצעתו רשאי המציע </w:t>
      </w:r>
      <w:r>
        <w:rPr>
          <w:rFonts w:hint="cs"/>
          <w:b w:val="0"/>
          <w:bCs w:val="0"/>
          <w:rtl/>
        </w:rPr>
        <w:t>להגיש</w:t>
      </w:r>
      <w:r w:rsidRPr="007849E4">
        <w:rPr>
          <w:rFonts w:hint="cs"/>
          <w:b w:val="0"/>
          <w:bCs w:val="0"/>
          <w:rtl/>
        </w:rPr>
        <w:t xml:space="preserve"> בקשות הנכללות בתנאי המכרז כמפורט בסעיף זה להלן</w:t>
      </w:r>
      <w:r>
        <w:rPr>
          <w:rFonts w:hint="cs"/>
          <w:b w:val="0"/>
          <w:bCs w:val="0"/>
          <w:rtl/>
        </w:rPr>
        <w:t xml:space="preserve"> וזאת כחלק בלתי נפרד מהצעתו</w:t>
      </w:r>
      <w:r w:rsidRPr="007849E4">
        <w:rPr>
          <w:rFonts w:hint="cs"/>
          <w:b w:val="0"/>
          <w:bCs w:val="0"/>
          <w:rtl/>
        </w:rPr>
        <w:t>.</w:t>
      </w:r>
    </w:p>
    <w:p w:rsidR="0083684B" w:rsidRDefault="007C2134" w:rsidP="0083684B">
      <w:pPr>
        <w:pStyle w:val="111"/>
        <w:rPr>
          <w:b w:val="0"/>
          <w:bCs w:val="0"/>
        </w:rPr>
      </w:pPr>
      <w:r>
        <w:rPr>
          <w:rFonts w:hint="cs"/>
          <w:b w:val="0"/>
          <w:bCs w:val="0"/>
          <w:rtl/>
        </w:rPr>
        <w:t>הבקשות יכללו במסמכי ההצעה וינוסחו בצורה ברורה תוך הפנייה לסעיף אליו מתייחסת הבקשה.</w:t>
      </w:r>
    </w:p>
    <w:p w:rsidR="0083684B" w:rsidRDefault="007C2134" w:rsidP="002A78B6">
      <w:pPr>
        <w:pStyle w:val="111"/>
        <w:rPr>
          <w:b w:val="0"/>
          <w:bCs w:val="0"/>
        </w:rPr>
      </w:pPr>
      <w:r>
        <w:rPr>
          <w:rFonts w:hint="cs"/>
          <w:b w:val="0"/>
          <w:bCs w:val="0"/>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b w:val="0"/>
          <w:bCs w:val="0"/>
          <w:rtl/>
        </w:rPr>
        <w:t>שויתר</w:t>
      </w:r>
      <w:proofErr w:type="spellEnd"/>
      <w:r>
        <w:rPr>
          <w:rFonts w:hint="cs"/>
          <w:b w:val="0"/>
          <w:bCs w:val="0"/>
          <w:rtl/>
        </w:rPr>
        <w:t xml:space="preserve"> על בקשתו או על הזכות הנובעת ממנה, בהתאם להקשר, אף אם הוא עומד בתנאים המהותיים המקימים את הזכאות - והכל לפני העניין והקשר הדברים. </w:t>
      </w:r>
    </w:p>
    <w:p w:rsidR="00327C31" w:rsidRPr="002A3E64" w:rsidRDefault="007C2134" w:rsidP="00F552FA">
      <w:pPr>
        <w:pStyle w:val="11"/>
        <w:rPr>
          <w:rtl/>
        </w:rPr>
      </w:pPr>
      <w:bookmarkStart w:id="301" w:name="_Toc42501739"/>
      <w:bookmarkStart w:id="302" w:name="_Toc42589797"/>
      <w:bookmarkStart w:id="303" w:name="_Toc42589890"/>
      <w:bookmarkStart w:id="304" w:name="_Toc43197227"/>
      <w:bookmarkStart w:id="305" w:name="_Toc44931945"/>
      <w:bookmarkStart w:id="306" w:name="_Toc44932032"/>
      <w:bookmarkStart w:id="307" w:name="_Toc49766707"/>
      <w:bookmarkStart w:id="308" w:name="_Toc49766796"/>
      <w:bookmarkStart w:id="309" w:name="_Toc53330159"/>
      <w:bookmarkEnd w:id="301"/>
      <w:bookmarkEnd w:id="302"/>
      <w:bookmarkEnd w:id="303"/>
      <w:bookmarkEnd w:id="304"/>
      <w:bookmarkEnd w:id="305"/>
      <w:bookmarkEnd w:id="306"/>
      <w:bookmarkEnd w:id="307"/>
      <w:bookmarkEnd w:id="308"/>
      <w:bookmarkEnd w:id="309"/>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rsidR="00327C31" w:rsidRPr="00BA3488" w:rsidRDefault="007C2134" w:rsidP="004F6325">
      <w:pPr>
        <w:pStyle w:val="1112"/>
      </w:pPr>
      <w:bookmarkStart w:id="310" w:name="_Toc53331367"/>
      <w:r w:rsidRPr="002A3E64">
        <w:rPr>
          <w:rFonts w:hint="eastAsia"/>
          <w:rtl/>
        </w:rPr>
        <w:lastRenderedPageBreak/>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w:t>
      </w:r>
      <w:proofErr w:type="spellStart"/>
      <w:r w:rsidRPr="002A3E64">
        <w:rPr>
          <w:rtl/>
        </w:rPr>
        <w:t>הכל</w:t>
      </w:r>
      <w:proofErr w:type="spellEnd"/>
      <w:r w:rsidRPr="002A3E64">
        <w:rPr>
          <w:rtl/>
        </w:rPr>
        <w:t xml:space="preserve"> בהתאם להוראות סעיף 2ב לחוק חובת המכרזים.</w:t>
      </w:r>
      <w:bookmarkEnd w:id="310"/>
    </w:p>
    <w:p w:rsidR="00C4380A" w:rsidRPr="002A3E64" w:rsidRDefault="007C2134" w:rsidP="00F552FA">
      <w:pPr>
        <w:pStyle w:val="11"/>
      </w:pPr>
      <w:bookmarkStart w:id="311" w:name="hidden_AmotMidaA_3"/>
      <w:bookmarkStart w:id="312" w:name="hidden_TovinAndMehir"/>
      <w:bookmarkEnd w:id="311"/>
      <w:bookmarkEnd w:id="312"/>
      <w:r>
        <w:rPr>
          <w:rFonts w:hint="cs"/>
          <w:rtl/>
        </w:rPr>
        <w:t xml:space="preserve">הכרה בנתונים של אישיות משפטית אחרת </w:t>
      </w:r>
    </w:p>
    <w:p w:rsidR="00BD4E46" w:rsidRPr="000E4EA4" w:rsidRDefault="007C2134" w:rsidP="00BD4E46">
      <w:pPr>
        <w:pStyle w:val="111"/>
        <w:rPr>
          <w:b w:val="0"/>
          <w:bCs w:val="0"/>
        </w:rPr>
      </w:pPr>
      <w:r w:rsidRPr="000E4EA4">
        <w:rPr>
          <w:b w:val="0"/>
          <w:bCs w:val="0"/>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b w:val="0"/>
          <w:bCs w:val="0"/>
          <w:rtl/>
        </w:rPr>
        <w:t>בנושא</w:t>
      </w:r>
      <w:r w:rsidRPr="000E4EA4">
        <w:rPr>
          <w:b w:val="0"/>
          <w:bCs w:val="0"/>
          <w:rtl/>
        </w:rPr>
        <w:t xml:space="preserve"> ה</w:t>
      </w:r>
      <w:r w:rsidRPr="000E4EA4">
        <w:rPr>
          <w:rFonts w:hint="cs"/>
          <w:b w:val="0"/>
          <w:bCs w:val="0"/>
          <w:rtl/>
        </w:rPr>
        <w:t>מכרז</w:t>
      </w:r>
      <w:r w:rsidRPr="000E4EA4">
        <w:rPr>
          <w:b w:val="0"/>
          <w:bCs w:val="0"/>
          <w:rtl/>
        </w:rPr>
        <w:t xml:space="preserve"> השתלבה אצל המציע</w:t>
      </w:r>
      <w:r>
        <w:rPr>
          <w:rFonts w:hint="cs"/>
          <w:b w:val="0"/>
          <w:bCs w:val="0"/>
          <w:rtl/>
        </w:rPr>
        <w:t>,</w:t>
      </w:r>
      <w:r w:rsidRPr="000E4EA4">
        <w:rPr>
          <w:b w:val="0"/>
          <w:bCs w:val="0"/>
          <w:rtl/>
        </w:rPr>
        <w:t xml:space="preserve"> יוכל המציע לבקש מהמזמין </w:t>
      </w:r>
      <w:r w:rsidRPr="000E4EA4">
        <w:rPr>
          <w:rFonts w:hint="cs"/>
          <w:b w:val="0"/>
          <w:bCs w:val="0"/>
          <w:rtl/>
        </w:rPr>
        <w:t xml:space="preserve">בכתב ובאופן מנומק </w:t>
      </w:r>
      <w:r w:rsidRPr="000E4EA4">
        <w:rPr>
          <w:b w:val="0"/>
          <w:bCs w:val="0"/>
          <w:rtl/>
        </w:rPr>
        <w:t>לצרף לנתוניו את נתוני הגוף בו התקיימה הפעילות לפני השינוי הארגוני</w:t>
      </w:r>
      <w:r>
        <w:rPr>
          <w:rFonts w:hint="cs"/>
          <w:b w:val="0"/>
          <w:bCs w:val="0"/>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b w:val="0"/>
          <w:bCs w:val="0"/>
          <w:rtl/>
        </w:rPr>
        <w:t>.</w:t>
      </w:r>
    </w:p>
    <w:p w:rsidR="00BD4E46" w:rsidRDefault="007C2134" w:rsidP="00BD4E46">
      <w:pPr>
        <w:pStyle w:val="111"/>
        <w:rPr>
          <w:b w:val="0"/>
          <w:bCs w:val="0"/>
        </w:rPr>
      </w:pPr>
      <w:r w:rsidRPr="00736E24">
        <w:rPr>
          <w:b w:val="0"/>
          <w:bCs w:val="0"/>
          <w:rtl/>
        </w:rPr>
        <w:t xml:space="preserve">ככל שהמציע מבקש </w:t>
      </w:r>
      <w:r w:rsidRPr="00736E24">
        <w:rPr>
          <w:rFonts w:hint="cs"/>
          <w:b w:val="0"/>
          <w:bCs w:val="0"/>
          <w:rtl/>
        </w:rPr>
        <w:t>שיכירו לו</w:t>
      </w:r>
      <w:r w:rsidRPr="00736E24">
        <w:rPr>
          <w:b w:val="0"/>
          <w:bCs w:val="0"/>
          <w:rtl/>
        </w:rPr>
        <w:t xml:space="preserve"> ב</w:t>
      </w:r>
      <w:r w:rsidRPr="00736E24">
        <w:rPr>
          <w:rFonts w:hint="cs"/>
          <w:b w:val="0"/>
          <w:bCs w:val="0"/>
          <w:rtl/>
        </w:rPr>
        <w:t>נתונים</w:t>
      </w:r>
      <w:r w:rsidRPr="00736E24">
        <w:rPr>
          <w:b w:val="0"/>
          <w:bCs w:val="0"/>
          <w:rtl/>
        </w:rPr>
        <w:t xml:space="preserve"> של </w:t>
      </w:r>
      <w:r w:rsidRPr="00736E24">
        <w:rPr>
          <w:rFonts w:hint="cs"/>
          <w:b w:val="0"/>
          <w:bCs w:val="0"/>
          <w:rtl/>
        </w:rPr>
        <w:t>אי</w:t>
      </w:r>
      <w:r w:rsidRPr="00736E24">
        <w:rPr>
          <w:b w:val="0"/>
          <w:bCs w:val="0"/>
          <w:rtl/>
        </w:rPr>
        <w:t>ש</w:t>
      </w:r>
      <w:r w:rsidRPr="00736E24">
        <w:rPr>
          <w:rFonts w:hint="cs"/>
          <w:b w:val="0"/>
          <w:bCs w:val="0"/>
          <w:rtl/>
        </w:rPr>
        <w:t>י</w:t>
      </w:r>
      <w:r w:rsidRPr="00736E24">
        <w:rPr>
          <w:b w:val="0"/>
          <w:bCs w:val="0"/>
          <w:rtl/>
        </w:rPr>
        <w:t xml:space="preserve">ות משפטית שונה לצורך עמידה בתנאי הסף </w:t>
      </w:r>
      <w:r>
        <w:rPr>
          <w:rFonts w:hint="cs"/>
          <w:b w:val="0"/>
          <w:bCs w:val="0"/>
          <w:rtl/>
        </w:rPr>
        <w:t>מסוים או מספר תנאי סף או לשם קבלת ניקוד איכות</w:t>
      </w:r>
      <w:r w:rsidRPr="00736E24">
        <w:rPr>
          <w:b w:val="0"/>
          <w:bCs w:val="0"/>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b w:val="0"/>
          <w:bCs w:val="0"/>
          <w:rtl/>
        </w:rPr>
        <w:t>אצל</w:t>
      </w:r>
      <w:r w:rsidRPr="00736E24">
        <w:rPr>
          <w:b w:val="0"/>
          <w:bCs w:val="0"/>
          <w:rtl/>
        </w:rPr>
        <w:t>ו.</w:t>
      </w:r>
    </w:p>
    <w:p w:rsidR="00BD4E46" w:rsidRPr="000E4EA4" w:rsidRDefault="007C2134" w:rsidP="00BD4E46">
      <w:pPr>
        <w:pStyle w:val="111"/>
        <w:rPr>
          <w:b w:val="0"/>
          <w:bCs w:val="0"/>
        </w:rPr>
      </w:pPr>
      <w:r w:rsidRPr="000E4EA4">
        <w:rPr>
          <w:b w:val="0"/>
          <w:bCs w:val="0"/>
          <w:rtl/>
        </w:rPr>
        <w:t>החלטה בדבר הכרה כאמור תהיה בכפוף לשיקול דעת המזמין</w:t>
      </w:r>
      <w:r w:rsidRPr="000E4EA4">
        <w:rPr>
          <w:rFonts w:hint="cs"/>
          <w:b w:val="0"/>
          <w:bCs w:val="0"/>
          <w:rtl/>
        </w:rPr>
        <w:t>.</w:t>
      </w:r>
    </w:p>
    <w:p w:rsidR="004E394B" w:rsidRDefault="007C2134" w:rsidP="000636E1">
      <w:pPr>
        <w:pStyle w:val="11"/>
        <w:rPr>
          <w:rtl/>
        </w:rPr>
      </w:pPr>
      <w:bookmarkStart w:id="313" w:name="_Toc43400634"/>
      <w:bookmarkStart w:id="314" w:name="_Toc44931946"/>
      <w:bookmarkStart w:id="315" w:name="_Toc44932033"/>
      <w:bookmarkStart w:id="316" w:name="_Toc53331370"/>
      <w:bookmarkEnd w:id="215"/>
      <w:r>
        <w:rPr>
          <w:rFonts w:hint="cs"/>
          <w:rtl/>
        </w:rPr>
        <w:t>בקשה לחיסיון</w:t>
      </w:r>
      <w:bookmarkEnd w:id="313"/>
      <w:bookmarkEnd w:id="314"/>
      <w:bookmarkEnd w:id="315"/>
      <w:bookmarkEnd w:id="316"/>
      <w:r>
        <w:rPr>
          <w:rFonts w:hint="cs"/>
          <w:rtl/>
        </w:rPr>
        <w:t xml:space="preserve"> </w:t>
      </w:r>
    </w:p>
    <w:p w:rsidR="004E394B" w:rsidRPr="000636E1" w:rsidRDefault="007C2134" w:rsidP="000636E1">
      <w:pPr>
        <w:pStyle w:val="111"/>
        <w:rPr>
          <w:b w:val="0"/>
          <w:rtl/>
        </w:rPr>
      </w:pPr>
      <w:r w:rsidRPr="000636E1">
        <w:rPr>
          <w:rFonts w:hint="eastAsia"/>
          <w:b w:val="0"/>
          <w:bCs w:val="0"/>
          <w:rtl/>
        </w:rPr>
        <w:t>בהתאם</w:t>
      </w:r>
      <w:r w:rsidRPr="000636E1">
        <w:rPr>
          <w:b w:val="0"/>
          <w:bCs w:val="0"/>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b w:val="0"/>
          <w:bCs w:val="0"/>
          <w:rtl/>
        </w:rPr>
        <w:t xml:space="preserve"> </w:t>
      </w:r>
      <w:r w:rsidRPr="000636E1">
        <w:rPr>
          <w:rFonts w:hint="eastAsia"/>
          <w:b w:val="0"/>
          <w:bCs w:val="0"/>
          <w:rtl/>
        </w:rPr>
        <w:t>למסמכי</w:t>
      </w:r>
      <w:r w:rsidRPr="000636E1">
        <w:rPr>
          <w:b w:val="0"/>
          <w:bCs w:val="0"/>
          <w:rtl/>
        </w:rPr>
        <w:t xml:space="preserve"> המכרז, להלן</w:t>
      </w:r>
      <w:r w:rsidRPr="000636E1">
        <w:rPr>
          <w:b w:val="0"/>
          <w:bCs w:val="0"/>
        </w:rPr>
        <w:t xml:space="preserve"> </w:t>
      </w:r>
      <w:r w:rsidRPr="000636E1">
        <w:rPr>
          <w:b w:val="0"/>
          <w:bCs w:val="0"/>
          <w:rtl/>
        </w:rPr>
        <w:t>העמודים, הסעיפים או המסמכים</w:t>
      </w:r>
      <w:r w:rsidRPr="000636E1">
        <w:rPr>
          <w:b w:val="0"/>
          <w:bCs w:val="0"/>
        </w:rPr>
        <w:t xml:space="preserve"> </w:t>
      </w:r>
      <w:r w:rsidRPr="000636E1">
        <w:rPr>
          <w:b w:val="0"/>
          <w:bCs w:val="0"/>
          <w:rtl/>
        </w:rPr>
        <w:t>הכלולים</w:t>
      </w:r>
      <w:r w:rsidRPr="000636E1">
        <w:rPr>
          <w:b w:val="0"/>
          <w:bCs w:val="0"/>
        </w:rPr>
        <w:t xml:space="preserve"> </w:t>
      </w:r>
      <w:r w:rsidRPr="000636E1">
        <w:rPr>
          <w:b w:val="0"/>
          <w:bCs w:val="0"/>
          <w:rtl/>
        </w:rPr>
        <w:t>בהצעה</w:t>
      </w:r>
      <w:r w:rsidRPr="000636E1">
        <w:rPr>
          <w:b w:val="0"/>
          <w:bCs w:val="0"/>
        </w:rPr>
        <w:t xml:space="preserve"> </w:t>
      </w:r>
      <w:r w:rsidRPr="000636E1">
        <w:rPr>
          <w:b w:val="0"/>
          <w:bCs w:val="0"/>
          <w:rtl/>
        </w:rPr>
        <w:t>אשר</w:t>
      </w:r>
      <w:r w:rsidRPr="000636E1">
        <w:rPr>
          <w:b w:val="0"/>
          <w:bCs w:val="0"/>
        </w:rPr>
        <w:t xml:space="preserve"> </w:t>
      </w:r>
      <w:r w:rsidRPr="000636E1">
        <w:rPr>
          <w:rFonts w:hint="eastAsia"/>
          <w:b w:val="0"/>
          <w:bCs w:val="0"/>
          <w:rtl/>
        </w:rPr>
        <w:t>המציע</w:t>
      </w:r>
      <w:r w:rsidRPr="000636E1">
        <w:rPr>
          <w:b w:val="0"/>
          <w:bCs w:val="0"/>
          <w:rtl/>
        </w:rPr>
        <w:t xml:space="preserve"> מבקש למנוע </w:t>
      </w:r>
      <w:proofErr w:type="spellStart"/>
      <w:r w:rsidRPr="000636E1">
        <w:rPr>
          <w:b w:val="0"/>
          <w:bCs w:val="0"/>
          <w:rtl/>
        </w:rPr>
        <w:t>ממציעים</w:t>
      </w:r>
      <w:proofErr w:type="spellEnd"/>
      <w:r w:rsidRPr="000636E1">
        <w:rPr>
          <w:b w:val="0"/>
          <w:bCs w:val="0"/>
          <w:rtl/>
        </w:rPr>
        <w:t xml:space="preserve"> אחרים במכרז לעיין בהם (בטענה לחשיפת סוד</w:t>
      </w:r>
      <w:r w:rsidRPr="000636E1">
        <w:rPr>
          <w:b w:val="0"/>
          <w:bCs w:val="0"/>
        </w:rPr>
        <w:t xml:space="preserve"> </w:t>
      </w:r>
      <w:r w:rsidRPr="000636E1">
        <w:rPr>
          <w:b w:val="0"/>
          <w:bCs w:val="0"/>
          <w:rtl/>
        </w:rPr>
        <w:t>מסחרי</w:t>
      </w:r>
      <w:r w:rsidRPr="000636E1">
        <w:rPr>
          <w:b w:val="0"/>
          <w:bCs w:val="0"/>
        </w:rPr>
        <w:t xml:space="preserve"> </w:t>
      </w:r>
      <w:r w:rsidRPr="000636E1">
        <w:rPr>
          <w:b w:val="0"/>
          <w:bCs w:val="0"/>
          <w:rtl/>
        </w:rPr>
        <w:t>או</w:t>
      </w:r>
      <w:r w:rsidRPr="000636E1">
        <w:rPr>
          <w:b w:val="0"/>
          <w:bCs w:val="0"/>
        </w:rPr>
        <w:t xml:space="preserve"> </w:t>
      </w:r>
      <w:r w:rsidRPr="000636E1">
        <w:rPr>
          <w:b w:val="0"/>
          <w:bCs w:val="0"/>
          <w:rtl/>
        </w:rPr>
        <w:t>סוד</w:t>
      </w:r>
      <w:r w:rsidRPr="000636E1">
        <w:rPr>
          <w:b w:val="0"/>
          <w:bCs w:val="0"/>
        </w:rPr>
        <w:t xml:space="preserve"> </w:t>
      </w:r>
      <w:r w:rsidRPr="000636E1">
        <w:rPr>
          <w:b w:val="0"/>
          <w:bCs w:val="0"/>
          <w:rtl/>
        </w:rPr>
        <w:t>מקצועי או כל נימוק אחר המופיע בתקנה 21(ה) לתקנות חובת המכרזים)</w:t>
      </w:r>
      <w:r w:rsidR="00C72839">
        <w:rPr>
          <w:rFonts w:hint="cs"/>
          <w:b w:val="0"/>
          <w:bCs w:val="0"/>
          <w:rtl/>
        </w:rPr>
        <w:t>:</w:t>
      </w:r>
      <w:r w:rsidRPr="000636E1">
        <w:rPr>
          <w:b w:val="0"/>
          <w:bCs w:val="0"/>
          <w:rtl/>
        </w:rPr>
        <w:t xml:space="preserve"> </w:t>
      </w:r>
      <w:r w:rsidRPr="000636E1">
        <w:rPr>
          <w:b w:val="0"/>
          <w:bCs w:val="0"/>
        </w:rPr>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FB073B"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7C2134" w:rsidP="00DE0651">
            <w:pPr>
              <w:rPr>
                <w:rFonts w:ascii="David" w:hAnsi="David" w:cs="David"/>
                <w:rtl/>
              </w:rPr>
            </w:pPr>
            <w:bookmarkStart w:id="317" w:name="_Toc43400635"/>
            <w:bookmarkStart w:id="318" w:name="_Toc44931947"/>
            <w:bookmarkStart w:id="319" w:name="_Toc44932034"/>
            <w:r w:rsidRPr="00D217B2">
              <w:rPr>
                <w:rFonts w:ascii="David" w:hAnsi="David" w:cs="David"/>
                <w:rtl/>
              </w:rPr>
              <w:t>מספר עמוד/סעיף</w:t>
            </w:r>
            <w:bookmarkEnd w:id="317"/>
            <w:bookmarkEnd w:id="318"/>
            <w:bookmarkEnd w:id="319"/>
          </w:p>
        </w:tc>
        <w:tc>
          <w:tcPr>
            <w:tcW w:w="283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7C2134" w:rsidP="00DE0651">
            <w:pPr>
              <w:rPr>
                <w:rFonts w:ascii="David" w:hAnsi="David" w:cs="David"/>
                <w:rtl/>
              </w:rPr>
            </w:pPr>
            <w:bookmarkStart w:id="320" w:name="_Toc43400636"/>
            <w:bookmarkStart w:id="321" w:name="_Toc44931948"/>
            <w:bookmarkStart w:id="322" w:name="_Toc44932035"/>
            <w:r w:rsidRPr="00D217B2">
              <w:rPr>
                <w:rFonts w:ascii="David" w:hAnsi="David" w:cs="David"/>
                <w:rtl/>
              </w:rPr>
              <w:t>נושא הסעיף</w:t>
            </w:r>
            <w:bookmarkEnd w:id="320"/>
            <w:bookmarkEnd w:id="321"/>
            <w:bookmarkEnd w:id="322"/>
          </w:p>
        </w:tc>
        <w:tc>
          <w:tcPr>
            <w:tcW w:w="2841"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7C2134" w:rsidP="00DE0651">
            <w:pPr>
              <w:rPr>
                <w:rFonts w:ascii="David" w:hAnsi="David" w:cs="David"/>
                <w:rtl/>
              </w:rPr>
            </w:pPr>
            <w:bookmarkStart w:id="323" w:name="_Toc43400637"/>
            <w:bookmarkStart w:id="324" w:name="_Toc44931949"/>
            <w:bookmarkStart w:id="325"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323"/>
            <w:bookmarkEnd w:id="324"/>
            <w:bookmarkEnd w:id="325"/>
          </w:p>
        </w:tc>
      </w:tr>
      <w:tr w:rsidR="00FB073B"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FB073B"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FB073B"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rsidR="004E394B" w:rsidRDefault="007C2134" w:rsidP="00790F64">
      <w:pPr>
        <w:rPr>
          <w:rFonts w:ascii="FrankRuehl" w:cs="FrankRuehl"/>
          <w:rtl/>
        </w:rPr>
      </w:pPr>
      <w:r>
        <w:rPr>
          <w:rFonts w:ascii="David" w:hAnsiTheme="minorHAnsi" w:cs="FrankRuehl" w:hint="cs"/>
        </w:rPr>
        <w:t xml:space="preserve"> </w:t>
      </w:r>
    </w:p>
    <w:p w:rsidR="004E394B" w:rsidRDefault="004E394B" w:rsidP="00790F64">
      <w:pPr>
        <w:rPr>
          <w:rFonts w:ascii="David" w:hAnsi="David" w:cs="David"/>
          <w:b/>
          <w:bCs/>
          <w:caps/>
          <w:kern w:val="40"/>
          <w:sz w:val="40"/>
          <w:szCs w:val="40"/>
          <w:rtl/>
        </w:rPr>
      </w:pPr>
    </w:p>
    <w:p w:rsidR="008D192B" w:rsidRDefault="008D192B" w:rsidP="00790F64">
      <w:pPr>
        <w:rPr>
          <w:rFonts w:ascii="David" w:hAnsi="David" w:cs="David"/>
          <w:b/>
          <w:bCs/>
          <w:caps/>
          <w:kern w:val="40"/>
          <w:sz w:val="40"/>
          <w:szCs w:val="40"/>
          <w:rtl/>
        </w:rPr>
      </w:pPr>
    </w:p>
    <w:p w:rsidR="004E394B" w:rsidRPr="000636E1" w:rsidRDefault="007C2134" w:rsidP="000636E1">
      <w:pPr>
        <w:jc w:val="center"/>
        <w:rPr>
          <w:rFonts w:ascii="David" w:hAnsi="David" w:cs="David"/>
          <w:b/>
          <w:bCs/>
          <w:caps/>
          <w:kern w:val="40"/>
          <w:sz w:val="32"/>
          <w:szCs w:val="32"/>
          <w:u w:val="single"/>
          <w:rtl/>
        </w:rPr>
      </w:pPr>
      <w:r w:rsidRPr="000636E1">
        <w:rPr>
          <w:rFonts w:ascii="David" w:hAnsi="David" w:cs="David" w:hint="eastAsia"/>
          <w:b/>
          <w:bCs/>
          <w:sz w:val="32"/>
          <w:szCs w:val="32"/>
          <w:u w:val="single"/>
          <w:rtl/>
        </w:rPr>
        <w:t>אישור</w:t>
      </w:r>
      <w:r w:rsidRPr="000636E1">
        <w:rPr>
          <w:rFonts w:ascii="David" w:hAnsi="David" w:cs="David"/>
          <w:b/>
          <w:bCs/>
          <w:sz w:val="32"/>
          <w:szCs w:val="32"/>
          <w:u w:val="single"/>
          <w:rtl/>
        </w:rPr>
        <w:t xml:space="preserve"> </w:t>
      </w:r>
      <w:r w:rsidRPr="000636E1">
        <w:rPr>
          <w:rFonts w:ascii="David" w:hAnsi="David" w:cs="David" w:hint="eastAsia"/>
          <w:b/>
          <w:bCs/>
          <w:sz w:val="32"/>
          <w:szCs w:val="32"/>
          <w:u w:val="single"/>
          <w:rtl/>
        </w:rPr>
        <w:t>והתחייבות</w:t>
      </w:r>
    </w:p>
    <w:p w:rsidR="00324B05" w:rsidRPr="004765F5" w:rsidRDefault="007C2134"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rsidR="00C7237A" w:rsidRDefault="007C2134" w:rsidP="00735EC6">
      <w:pPr>
        <w:pStyle w:val="1fc"/>
        <w:numPr>
          <w:ilvl w:val="0"/>
          <w:numId w:val="67"/>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rsidR="00324B05" w:rsidRPr="004765F5" w:rsidRDefault="007C2134" w:rsidP="00735EC6">
      <w:pPr>
        <w:pStyle w:val="1fc"/>
        <w:numPr>
          <w:ilvl w:val="0"/>
          <w:numId w:val="67"/>
        </w:numPr>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rsidR="00324B05" w:rsidRPr="004765F5" w:rsidRDefault="007C2134" w:rsidP="00735EC6">
      <w:pPr>
        <w:pStyle w:val="1fc"/>
        <w:numPr>
          <w:ilvl w:val="0"/>
          <w:numId w:val="67"/>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rsidR="00324B05" w:rsidRDefault="00324B05" w:rsidP="00324B05">
      <w:pPr>
        <w:spacing w:line="360" w:lineRule="auto"/>
        <w:ind w:left="33"/>
        <w:rPr>
          <w:rFonts w:ascii="David" w:hAnsi="David" w:cs="David"/>
          <w:rtl/>
        </w:rPr>
      </w:pPr>
    </w:p>
    <w:p w:rsidR="00324B05" w:rsidRPr="00853370" w:rsidRDefault="00324B05" w:rsidP="00324B05">
      <w:pPr>
        <w:spacing w:line="360" w:lineRule="auto"/>
        <w:ind w:left="33"/>
        <w:rPr>
          <w:rFonts w:ascii="David" w:hAnsi="David" w:cs="David"/>
          <w:rtl/>
        </w:rPr>
      </w:pPr>
    </w:p>
    <w:p w:rsidR="00324B05" w:rsidRPr="00780937" w:rsidRDefault="007C2134"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7C2134"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Pr="00780937" w:rsidRDefault="00324B05" w:rsidP="004765F5">
      <w:pPr>
        <w:pStyle w:val="1fc"/>
        <w:rPr>
          <w:rtl/>
        </w:rPr>
      </w:pPr>
    </w:p>
    <w:p w:rsidR="00324B05" w:rsidRPr="00780937" w:rsidRDefault="007C2134"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7C2134"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Pr="00780937" w:rsidRDefault="00324B05" w:rsidP="004765F5">
      <w:pPr>
        <w:pStyle w:val="1fc"/>
        <w:rPr>
          <w:rtl/>
        </w:rPr>
      </w:pPr>
    </w:p>
    <w:p w:rsidR="00324B05" w:rsidRPr="00780937" w:rsidRDefault="007C2134"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7C2134"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Default="00324B05" w:rsidP="004765F5">
      <w:pPr>
        <w:pStyle w:val="1fc"/>
        <w:rPr>
          <w:bCs/>
          <w:u w:val="single"/>
          <w:rtl/>
        </w:rPr>
      </w:pPr>
    </w:p>
    <w:p w:rsidR="00324B05" w:rsidRDefault="00324B05" w:rsidP="00324B05">
      <w:pPr>
        <w:keepNext/>
        <w:tabs>
          <w:tab w:val="left" w:pos="283"/>
        </w:tabs>
        <w:spacing w:before="240" w:after="240" w:line="360" w:lineRule="auto"/>
        <w:jc w:val="center"/>
        <w:outlineLvl w:val="0"/>
        <w:rPr>
          <w:rFonts w:ascii="David" w:hAnsi="David" w:cs="David"/>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rsidR="004E394B" w:rsidRPr="004759C9" w:rsidRDefault="007C2134" w:rsidP="004765F5">
      <w:pPr>
        <w:pStyle w:val="1fe"/>
        <w:rPr>
          <w:rtl/>
        </w:rPr>
      </w:pPr>
      <w:bookmarkStart w:id="326" w:name="_Toc256000085"/>
      <w:bookmarkStart w:id="327" w:name="_Toc32477911"/>
      <w:bookmarkStart w:id="328" w:name="_Toc43400638"/>
      <w:bookmarkStart w:id="329" w:name="_Toc44931950"/>
      <w:bookmarkStart w:id="330" w:name="_Toc44932037"/>
      <w:bookmarkStart w:id="331" w:name="_Toc53331371"/>
      <w:r w:rsidRPr="004759C9">
        <w:rPr>
          <w:rFonts w:hint="cs"/>
          <w:rtl/>
        </w:rPr>
        <w:lastRenderedPageBreak/>
        <w:t>רשימת נספחים שיש לצרף להצעה</w:t>
      </w:r>
      <w:bookmarkEnd w:id="326"/>
      <w:bookmarkEnd w:id="327"/>
      <w:bookmarkEnd w:id="328"/>
      <w:bookmarkEnd w:id="329"/>
      <w:bookmarkEnd w:id="330"/>
      <w:bookmarkEnd w:id="331"/>
    </w:p>
    <w:p w:rsidR="009241A0" w:rsidRPr="009241A0" w:rsidRDefault="009241A0" w:rsidP="009241A0"/>
    <w:tbl>
      <w:tblPr>
        <w:tblStyle w:val="1fb"/>
        <w:bidiVisual/>
        <w:tblW w:w="9876" w:type="dxa"/>
        <w:tblInd w:w="62" w:type="dxa"/>
        <w:tblLook w:val="04A0" w:firstRow="1" w:lastRow="0" w:firstColumn="1" w:lastColumn="0" w:noHBand="0" w:noVBand="1"/>
      </w:tblPr>
      <w:tblGrid>
        <w:gridCol w:w="1472"/>
        <w:gridCol w:w="1638"/>
        <w:gridCol w:w="6766"/>
      </w:tblGrid>
      <w:tr w:rsidR="00FB073B" w:rsidTr="00522141">
        <w:trPr>
          <w:trHeight w:val="858"/>
          <w:tblHeader/>
        </w:trPr>
        <w:tc>
          <w:tcPr>
            <w:tcW w:w="1472" w:type="dxa"/>
            <w:shd w:val="clear" w:color="auto" w:fill="D9D9D9" w:themeFill="background1" w:themeFillShade="D9"/>
          </w:tcPr>
          <w:p w:rsidR="00017346" w:rsidRPr="00017346" w:rsidRDefault="007C2134"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638" w:type="dxa"/>
            <w:shd w:val="clear" w:color="auto" w:fill="D9D9D9" w:themeFill="background1" w:themeFillShade="D9"/>
          </w:tcPr>
          <w:p w:rsidR="00017346" w:rsidRPr="00017346" w:rsidRDefault="007C2134"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766" w:type="dxa"/>
            <w:shd w:val="clear" w:color="auto" w:fill="D9D9D9" w:themeFill="background1" w:themeFillShade="D9"/>
          </w:tcPr>
          <w:p w:rsidR="00017346" w:rsidRPr="00017346" w:rsidRDefault="007C2134"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FB073B" w:rsidTr="00251BE9">
        <w:tc>
          <w:tcPr>
            <w:tcW w:w="1472" w:type="dxa"/>
          </w:tcPr>
          <w:p w:rsidR="00017346" w:rsidRPr="00017346" w:rsidRDefault="007C2134" w:rsidP="00017346">
            <w:pPr>
              <w:spacing w:before="240" w:after="240" w:line="360" w:lineRule="auto"/>
              <w:jc w:val="both"/>
              <w:rPr>
                <w:rFonts w:ascii="David" w:hAnsi="David" w:cs="David"/>
                <w:b/>
                <w:bCs/>
                <w:rtl/>
              </w:rPr>
            </w:pPr>
            <w:r w:rsidRPr="00017346">
              <w:rPr>
                <w:rFonts w:ascii="David" w:hAnsi="David" w:cs="David" w:hint="cs"/>
                <w:b/>
                <w:bCs/>
                <w:rtl/>
              </w:rPr>
              <w:t xml:space="preserve">נספח </w:t>
            </w:r>
            <w:bookmarkStart w:id="332" w:name="nispach1_2"/>
            <w:r w:rsidRPr="00017346">
              <w:rPr>
                <w:rFonts w:ascii="David" w:hAnsi="David" w:cs="David" w:hint="cs"/>
                <w:b/>
                <w:bCs/>
                <w:rtl/>
              </w:rPr>
              <w:t>1</w:t>
            </w:r>
            <w:bookmarkEnd w:id="332"/>
          </w:p>
        </w:tc>
        <w:tc>
          <w:tcPr>
            <w:tcW w:w="1638" w:type="dxa"/>
            <w:vAlign w:val="center"/>
          </w:tcPr>
          <w:p w:rsidR="00017346" w:rsidRPr="00017346" w:rsidRDefault="007C2134"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766" w:type="dxa"/>
            <w:tcBorders>
              <w:bottom w:val="single" w:sz="4" w:space="0" w:color="auto"/>
            </w:tcBorders>
          </w:tcPr>
          <w:p w:rsidR="00017346" w:rsidRPr="00017346" w:rsidRDefault="007C2134" w:rsidP="0001734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r w:rsidR="00596B60">
              <w:rPr>
                <w:rFonts w:ascii="David" w:hAnsi="David" w:cs="David" w:hint="cs"/>
                <w:rtl/>
              </w:rPr>
              <w:t>.</w:t>
            </w:r>
          </w:p>
        </w:tc>
      </w:tr>
      <w:tr w:rsidR="00FB073B" w:rsidTr="00251BE9">
        <w:tc>
          <w:tcPr>
            <w:tcW w:w="1472" w:type="dxa"/>
          </w:tcPr>
          <w:p w:rsidR="00017346" w:rsidRPr="00017346" w:rsidRDefault="007C2134" w:rsidP="00017346">
            <w:pPr>
              <w:spacing w:before="240" w:after="240" w:line="360" w:lineRule="auto"/>
              <w:jc w:val="both"/>
              <w:rPr>
                <w:rFonts w:ascii="David" w:hAnsi="David" w:cs="David"/>
                <w:b/>
                <w:bCs/>
                <w:rtl/>
              </w:rPr>
            </w:pPr>
            <w:bookmarkStart w:id="333" w:name="show_nispach3_1" w:colFirst="0" w:colLast="3"/>
            <w:r w:rsidRPr="00017346">
              <w:rPr>
                <w:rFonts w:ascii="David" w:hAnsi="David" w:cs="David" w:hint="cs"/>
                <w:b/>
                <w:bCs/>
                <w:rtl/>
              </w:rPr>
              <w:t xml:space="preserve">נספח </w:t>
            </w:r>
            <w:bookmarkStart w:id="334" w:name="nispach3_2"/>
            <w:r w:rsidRPr="00017346">
              <w:rPr>
                <w:rFonts w:ascii="David" w:hAnsi="David" w:cs="David" w:hint="cs"/>
                <w:b/>
                <w:bCs/>
                <w:rtl/>
              </w:rPr>
              <w:t>2</w:t>
            </w:r>
            <w:bookmarkEnd w:id="334"/>
          </w:p>
        </w:tc>
        <w:tc>
          <w:tcPr>
            <w:tcW w:w="1638" w:type="dxa"/>
            <w:vAlign w:val="center"/>
          </w:tcPr>
          <w:p w:rsidR="00017346" w:rsidRPr="00017346" w:rsidRDefault="007C2134"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766" w:type="dxa"/>
            <w:tcBorders>
              <w:top w:val="single" w:sz="4" w:space="0" w:color="auto"/>
            </w:tcBorders>
          </w:tcPr>
          <w:p w:rsidR="00017346" w:rsidRDefault="007C2134"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rsidR="00C47C96" w:rsidRDefault="007C2134" w:rsidP="00C47C96">
            <w:pPr>
              <w:spacing w:before="120" w:after="120" w:line="360" w:lineRule="auto"/>
              <w:rPr>
                <w:rFonts w:ascii="David" w:hAnsi="David" w:cs="David"/>
                <w:rtl/>
              </w:rPr>
            </w:pPr>
            <w:r>
              <w:rPr>
                <w:rFonts w:ascii="David" w:hAnsi="David" w:cs="David" w:hint="cs"/>
                <w:rtl/>
              </w:rPr>
              <w:t>לצורך כך ניתן להשתמש בקישור הבא:</w:t>
            </w:r>
          </w:p>
          <w:p w:rsidR="00C47C96" w:rsidRPr="00017346" w:rsidRDefault="00711804" w:rsidP="00C47C96">
            <w:pPr>
              <w:spacing w:before="240" w:after="240" w:line="360" w:lineRule="auto"/>
              <w:jc w:val="both"/>
              <w:rPr>
                <w:rFonts w:ascii="David" w:hAnsi="David" w:cs="David"/>
                <w:rtl/>
              </w:rPr>
            </w:pPr>
            <w:hyperlink r:id="rId18" w:history="1">
              <w:r w:rsidR="007C2134" w:rsidRPr="00082BC9">
                <w:rPr>
                  <w:rStyle w:val="Hyperlink"/>
                  <w:rFonts w:ascii="David" w:hAnsi="David"/>
                </w:rPr>
                <w:t>https://www.misim.gov.il/gmishurim/frmInputMekabel.aspx?cur=0</w:t>
              </w:r>
            </w:hyperlink>
          </w:p>
        </w:tc>
      </w:tr>
      <w:bookmarkEnd w:id="333"/>
      <w:tr w:rsidR="00FB073B" w:rsidTr="00522141">
        <w:tc>
          <w:tcPr>
            <w:tcW w:w="1472" w:type="dxa"/>
          </w:tcPr>
          <w:p w:rsidR="00017346" w:rsidRPr="00017346" w:rsidRDefault="007C2134" w:rsidP="00017346">
            <w:pPr>
              <w:spacing w:before="240" w:after="240" w:line="360" w:lineRule="auto"/>
              <w:jc w:val="both"/>
              <w:rPr>
                <w:rFonts w:ascii="David" w:hAnsi="David" w:cs="David"/>
                <w:b/>
                <w:bCs/>
                <w:rtl/>
              </w:rPr>
            </w:pPr>
            <w:r w:rsidRPr="00017346">
              <w:rPr>
                <w:rFonts w:ascii="David" w:hAnsi="David" w:cs="David"/>
                <w:b/>
                <w:bCs/>
                <w:rtl/>
              </w:rPr>
              <w:t xml:space="preserve">נספח </w:t>
            </w:r>
            <w:bookmarkStart w:id="335" w:name="nispach4_2"/>
            <w:r w:rsidRPr="00017346">
              <w:rPr>
                <w:rFonts w:ascii="David" w:hAnsi="David" w:cs="David" w:hint="cs"/>
                <w:b/>
                <w:bCs/>
                <w:rtl/>
              </w:rPr>
              <w:t>3</w:t>
            </w:r>
            <w:bookmarkEnd w:id="335"/>
          </w:p>
        </w:tc>
        <w:tc>
          <w:tcPr>
            <w:tcW w:w="1638" w:type="dxa"/>
            <w:vAlign w:val="center"/>
          </w:tcPr>
          <w:p w:rsidR="00017346" w:rsidRPr="00017346" w:rsidRDefault="007C2134"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766" w:type="dxa"/>
          </w:tcPr>
          <w:p w:rsidR="00017346" w:rsidRPr="00017346" w:rsidRDefault="007C2134" w:rsidP="00017346">
            <w:pPr>
              <w:spacing w:before="240" w:after="240" w:line="360" w:lineRule="auto"/>
              <w:jc w:val="both"/>
              <w:rPr>
                <w:rFonts w:ascii="David" w:hAnsi="David" w:cs="David"/>
                <w:rtl/>
              </w:rPr>
            </w:pPr>
            <w:r>
              <w:rPr>
                <w:rFonts w:ascii="David" w:hAnsi="David" w:cs="David" w:hint="cs"/>
                <w:rtl/>
              </w:rPr>
              <w:t>על המציע לצרף תצהיר עו"ד בהתאם למפורט בנספח</w:t>
            </w:r>
            <w:r w:rsidR="00596B60">
              <w:rPr>
                <w:rFonts w:ascii="David" w:hAnsi="David" w:cs="David" w:hint="cs"/>
                <w:rtl/>
              </w:rPr>
              <w:t>.</w:t>
            </w:r>
            <w:r>
              <w:rPr>
                <w:rFonts w:ascii="David" w:hAnsi="David" w:cs="David" w:hint="cs"/>
                <w:rtl/>
              </w:rPr>
              <w:t xml:space="preserve"> </w:t>
            </w:r>
          </w:p>
        </w:tc>
      </w:tr>
    </w:tbl>
    <w:p w:rsidR="008B04D3" w:rsidRDefault="007C2134">
      <w:pPr>
        <w:bidi w:val="0"/>
        <w:spacing w:before="200" w:after="200" w:line="276" w:lineRule="auto"/>
        <w:rPr>
          <w:rFonts w:ascii="Cambria" w:hAnsi="Cambria" w:cs="David"/>
          <w:b/>
          <w:bCs/>
          <w:i/>
          <w:kern w:val="28"/>
          <w:sz w:val="28"/>
          <w:szCs w:val="28"/>
        </w:rPr>
      </w:pPr>
      <w:bookmarkStart w:id="336" w:name="_Toc504992922"/>
      <w:bookmarkStart w:id="337" w:name="_Toc401778846"/>
      <w:r>
        <w:rPr>
          <w:rFonts w:ascii="Cambria" w:hAnsi="Cambria" w:cs="David"/>
          <w:b/>
          <w:bCs/>
          <w:i/>
          <w:kern w:val="28"/>
          <w:sz w:val="28"/>
          <w:szCs w:val="28"/>
          <w:rtl/>
        </w:rPr>
        <w:br w:type="page"/>
      </w:r>
    </w:p>
    <w:p w:rsidR="00992E15" w:rsidRPr="002A3E64" w:rsidRDefault="007C2134" w:rsidP="004765F5">
      <w:pPr>
        <w:pStyle w:val="afffffffb"/>
        <w:rPr>
          <w:rtl/>
        </w:rPr>
      </w:pPr>
      <w:bookmarkStart w:id="338" w:name="_Toc44931951"/>
      <w:bookmarkStart w:id="339" w:name="_Toc44932038"/>
      <w:bookmarkStart w:id="340" w:name="_Toc53331372"/>
      <w:bookmarkStart w:id="341" w:name="show_nispach1_2"/>
      <w:r w:rsidRPr="002A3E64">
        <w:rPr>
          <w:rFonts w:hint="eastAsia"/>
          <w:rtl/>
        </w:rPr>
        <w:lastRenderedPageBreak/>
        <w:t>נספח</w:t>
      </w:r>
      <w:r w:rsidRPr="002A3E64">
        <w:rPr>
          <w:rtl/>
        </w:rPr>
        <w:t xml:space="preserve"> 1 - </w:t>
      </w:r>
      <w:r w:rsidRPr="002A3E64">
        <w:rPr>
          <w:rFonts w:hint="eastAsia"/>
          <w:rtl/>
        </w:rPr>
        <w:t>טופס</w:t>
      </w:r>
      <w:r w:rsidRPr="002A3E64">
        <w:rPr>
          <w:rtl/>
        </w:rPr>
        <w:t xml:space="preserve"> </w:t>
      </w:r>
      <w:r w:rsidRPr="002A3E64">
        <w:rPr>
          <w:rFonts w:hint="eastAsia"/>
          <w:rtl/>
        </w:rPr>
        <w:t>הצעת</w:t>
      </w:r>
      <w:r w:rsidRPr="002A3E64">
        <w:rPr>
          <w:rtl/>
        </w:rPr>
        <w:t xml:space="preserve"> </w:t>
      </w:r>
      <w:r w:rsidRPr="002A3E64">
        <w:rPr>
          <w:rFonts w:hint="eastAsia"/>
          <w:rtl/>
        </w:rPr>
        <w:t>המחיר</w:t>
      </w:r>
      <w:r w:rsidRPr="002A3E64">
        <w:rPr>
          <w:rtl/>
        </w:rPr>
        <w:t xml:space="preserve"> </w:t>
      </w:r>
      <w:bookmarkEnd w:id="336"/>
      <w:bookmarkEnd w:id="338"/>
      <w:bookmarkEnd w:id="339"/>
      <w:bookmarkEnd w:id="340"/>
    </w:p>
    <w:p w:rsidR="00992E15" w:rsidRPr="00324B05" w:rsidRDefault="007C2134" w:rsidP="00992E15">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rsidR="00992E15" w:rsidRPr="00324B05" w:rsidRDefault="007C2134" w:rsidP="00992E15">
      <w:pPr>
        <w:jc w:val="center"/>
        <w:rPr>
          <w:rFonts w:ascii="David" w:hAnsi="David" w:cs="David"/>
          <w:b/>
          <w:bCs/>
          <w:kern w:val="28"/>
          <w:sz w:val="28"/>
          <w:szCs w:val="28"/>
          <w:rtl/>
        </w:rPr>
      </w:pPr>
      <w:bookmarkStart w:id="342" w:name="show_Ismn_2"/>
      <w:r w:rsidRPr="00324B05">
        <w:rPr>
          <w:rFonts w:ascii="David" w:hAnsi="David" w:cs="David"/>
          <w:b/>
          <w:bCs/>
          <w:kern w:val="28"/>
          <w:sz w:val="28"/>
          <w:szCs w:val="28"/>
          <w:rtl/>
        </w:rPr>
        <w:t>טופס זה יוכנס למעטפה נפרדת</w:t>
      </w:r>
      <w:r w:rsidR="00925F15">
        <w:rPr>
          <w:rFonts w:ascii="David" w:hAnsi="David" w:cs="David" w:hint="cs"/>
          <w:b/>
          <w:bCs/>
          <w:kern w:val="28"/>
          <w:sz w:val="28"/>
          <w:szCs w:val="28"/>
          <w:rtl/>
        </w:rPr>
        <w:t>, אטומה ונפרדת מההצעה</w:t>
      </w:r>
    </w:p>
    <w:bookmarkEnd w:id="342"/>
    <w:p w:rsidR="00925F15" w:rsidRDefault="00925F15" w:rsidP="00992E15">
      <w:pPr>
        <w:rPr>
          <w:rFonts w:ascii="David" w:hAnsi="David" w:cs="David"/>
          <w:kern w:val="28"/>
          <w:rtl/>
        </w:rPr>
      </w:pPr>
      <w:r>
        <w:rPr>
          <w:rFonts w:ascii="David" w:hAnsi="David" w:cs="David"/>
          <w:kern w:val="28"/>
          <w:rtl/>
        </w:rPr>
        <w:tab/>
      </w:r>
      <w:r>
        <w:rPr>
          <w:rFonts w:ascii="David" w:hAnsi="David" w:cs="David" w:hint="cs"/>
          <w:kern w:val="28"/>
          <w:rtl/>
        </w:rPr>
        <w:t>הצעה שבה הצעת המחיר לא תוגש במעטפה סגורה אטומה ונפרדת, תיפסל על הסף.</w:t>
      </w:r>
    </w:p>
    <w:p w:rsidR="00925F15" w:rsidRDefault="00925F15" w:rsidP="00992E15">
      <w:pPr>
        <w:rPr>
          <w:rFonts w:ascii="David" w:hAnsi="David" w:cs="David"/>
          <w:kern w:val="28"/>
          <w:rtl/>
        </w:rPr>
      </w:pPr>
    </w:p>
    <w:p w:rsidR="00992E15" w:rsidRPr="00324B05" w:rsidRDefault="007C2134" w:rsidP="00992E15">
      <w:pPr>
        <w:rPr>
          <w:rFonts w:ascii="David" w:hAnsi="David" w:cs="David"/>
          <w:kern w:val="28"/>
        </w:rPr>
      </w:pPr>
      <w:r w:rsidRPr="00324B05">
        <w:rPr>
          <w:rFonts w:ascii="David" w:hAnsi="David" w:cs="David"/>
          <w:kern w:val="28"/>
          <w:rtl/>
        </w:rPr>
        <w:t xml:space="preserve">לכבוד </w:t>
      </w:r>
    </w:p>
    <w:p w:rsidR="00992E15" w:rsidRPr="00324B05" w:rsidRDefault="007C2134" w:rsidP="00992E15">
      <w:pPr>
        <w:rPr>
          <w:rFonts w:ascii="David" w:hAnsi="David" w:cs="David"/>
          <w:kern w:val="28"/>
          <w:rtl/>
        </w:rPr>
      </w:pPr>
      <w:r w:rsidRPr="00324B05">
        <w:rPr>
          <w:rFonts w:ascii="David" w:hAnsi="David" w:cs="David"/>
          <w:kern w:val="28"/>
          <w:rtl/>
        </w:rPr>
        <w:t>ועדת המכרזים</w:t>
      </w:r>
    </w:p>
    <w:p w:rsidR="00992E15" w:rsidRPr="00324B05" w:rsidRDefault="00992E15" w:rsidP="00992E15">
      <w:pPr>
        <w:rPr>
          <w:rFonts w:ascii="David" w:hAnsi="David" w:cs="David"/>
          <w:kern w:val="28"/>
          <w:rtl/>
        </w:rPr>
      </w:pPr>
    </w:p>
    <w:p w:rsidR="00992E15" w:rsidRPr="00324B05" w:rsidRDefault="00992E15" w:rsidP="00992E15">
      <w:pPr>
        <w:rPr>
          <w:rFonts w:ascii="David" w:hAnsi="David" w:cs="David"/>
          <w:kern w:val="28"/>
        </w:rPr>
      </w:pPr>
    </w:p>
    <w:p w:rsidR="001C1986" w:rsidRDefault="001C1986" w:rsidP="007247B8">
      <w:pPr>
        <w:jc w:val="center"/>
        <w:rPr>
          <w:rFonts w:ascii="David" w:hAnsi="David" w:cs="David"/>
          <w:kern w:val="28"/>
          <w:rtl/>
        </w:rPr>
      </w:pPr>
    </w:p>
    <w:p w:rsidR="00925F15" w:rsidRPr="00925F15" w:rsidRDefault="00925F15" w:rsidP="00925F15">
      <w:pPr>
        <w:spacing w:line="312" w:lineRule="auto"/>
        <w:jc w:val="center"/>
        <w:rPr>
          <w:rFonts w:cs="David"/>
          <w:b/>
          <w:bCs/>
          <w:u w:val="single"/>
          <w:rtl/>
        </w:rPr>
      </w:pPr>
      <w:r w:rsidRPr="00925F15">
        <w:rPr>
          <w:rFonts w:cs="David" w:hint="cs"/>
          <w:b/>
          <w:bCs/>
          <w:u w:val="single"/>
          <w:rtl/>
        </w:rPr>
        <w:t>הצהרה והתחייבות</w:t>
      </w:r>
    </w:p>
    <w:p w:rsidR="00925F15" w:rsidRPr="00925F15" w:rsidRDefault="00925F15" w:rsidP="00925F15">
      <w:pPr>
        <w:spacing w:before="240" w:line="312" w:lineRule="auto"/>
        <w:rPr>
          <w:rFonts w:cs="David"/>
          <w:rtl/>
        </w:rPr>
      </w:pPr>
      <w:r w:rsidRPr="00925F15">
        <w:rPr>
          <w:rFonts w:cs="David" w:hint="cs"/>
          <w:rtl/>
        </w:rPr>
        <w:t>אני החתום מטה ___________________, ת.ז. _______________, משמש אצל המציע _______________ (להלן: "המציע"). אני מצהיר כי אני מוסמך לחייב את המציע בחתימתי. אני מאשר שקראתי את מסמכי המכרז, ההסכם והנספחים המצורפים למסמך זה, מציע את שירותי המציע לביצוע העבודות נשוא מכרז זה וכי המציע מתחייב בזאת למלא אחר התנאים והדרישות לשביעות רצונו המלאה של המזמין.</w:t>
      </w:r>
    </w:p>
    <w:p w:rsidR="00140FEF" w:rsidRDefault="00140FEF" w:rsidP="00925F15">
      <w:pPr>
        <w:spacing w:line="360" w:lineRule="auto"/>
        <w:jc w:val="both"/>
        <w:rPr>
          <w:rFonts w:cs="David"/>
          <w:rtl/>
        </w:rPr>
      </w:pPr>
    </w:p>
    <w:p w:rsidR="00925F15" w:rsidRPr="00925F15" w:rsidRDefault="00140FEF" w:rsidP="00140FEF">
      <w:pPr>
        <w:spacing w:line="360" w:lineRule="auto"/>
        <w:jc w:val="both"/>
        <w:rPr>
          <w:rFonts w:cs="David"/>
          <w:rtl/>
        </w:rPr>
      </w:pPr>
      <w:r>
        <w:rPr>
          <w:rFonts w:cs="David" w:hint="cs"/>
          <w:rtl/>
        </w:rPr>
        <w:t>יש להשלים בטבלה מטה את תעריפי השכר השעתי המבוקשים :</w:t>
      </w:r>
      <w:r w:rsidR="00925F15" w:rsidRPr="00925F15">
        <w:rPr>
          <w:rFonts w:cs="David" w:hint="cs"/>
          <w:rtl/>
        </w:rPr>
        <w:t xml:space="preserve"> </w:t>
      </w:r>
    </w:p>
    <w:p w:rsidR="00925F15" w:rsidRDefault="00925F15" w:rsidP="00925F15">
      <w:pPr>
        <w:spacing w:line="360" w:lineRule="auto"/>
        <w:jc w:val="both"/>
        <w:rPr>
          <w:rFonts w:cs="David"/>
          <w:rtl/>
        </w:rPr>
      </w:pPr>
    </w:p>
    <w:tbl>
      <w:tblPr>
        <w:tblStyle w:val="affff4"/>
        <w:bidiVisual/>
        <w:tblW w:w="0" w:type="auto"/>
        <w:tblInd w:w="1376" w:type="dxa"/>
        <w:tblLook w:val="04A0" w:firstRow="1" w:lastRow="0" w:firstColumn="1" w:lastColumn="0" w:noHBand="0" w:noVBand="1"/>
      </w:tblPr>
      <w:tblGrid>
        <w:gridCol w:w="1817"/>
        <w:gridCol w:w="2435"/>
        <w:gridCol w:w="1921"/>
      </w:tblGrid>
      <w:tr w:rsidR="008C3BFF" w:rsidTr="00C9413D">
        <w:tc>
          <w:tcPr>
            <w:tcW w:w="1817" w:type="dxa"/>
          </w:tcPr>
          <w:p w:rsidR="008C3BFF" w:rsidRPr="00140FEF" w:rsidRDefault="008C3BFF" w:rsidP="00925F15">
            <w:pPr>
              <w:spacing w:line="360" w:lineRule="auto"/>
              <w:jc w:val="both"/>
              <w:rPr>
                <w:rFonts w:cs="David"/>
                <w:b/>
                <w:bCs/>
                <w:u w:val="single"/>
                <w:rtl/>
              </w:rPr>
            </w:pPr>
            <w:r w:rsidRPr="00140FEF">
              <w:rPr>
                <w:rFonts w:cs="David" w:hint="cs"/>
                <w:b/>
                <w:bCs/>
                <w:u w:val="single"/>
                <w:rtl/>
              </w:rPr>
              <w:t>התפקיד</w:t>
            </w:r>
          </w:p>
        </w:tc>
        <w:tc>
          <w:tcPr>
            <w:tcW w:w="2435" w:type="dxa"/>
          </w:tcPr>
          <w:p w:rsidR="008C3BFF" w:rsidRPr="00140FEF" w:rsidRDefault="008C3BFF" w:rsidP="00925F15">
            <w:pPr>
              <w:spacing w:line="360" w:lineRule="auto"/>
              <w:jc w:val="both"/>
              <w:rPr>
                <w:rFonts w:cs="David"/>
                <w:b/>
                <w:bCs/>
                <w:u w:val="single"/>
                <w:rtl/>
              </w:rPr>
            </w:pPr>
            <w:r w:rsidRPr="00140FEF">
              <w:rPr>
                <w:rFonts w:cs="David" w:hint="cs"/>
                <w:b/>
                <w:bCs/>
                <w:u w:val="single"/>
                <w:rtl/>
              </w:rPr>
              <w:t>מספר שעות העבודה החודשיות</w:t>
            </w:r>
            <w:r>
              <w:rPr>
                <w:rFonts w:cs="David" w:hint="cs"/>
                <w:b/>
                <w:bCs/>
                <w:u w:val="single"/>
                <w:rtl/>
              </w:rPr>
              <w:t xml:space="preserve"> המוערך ע"י המזמינה</w:t>
            </w:r>
            <w:r w:rsidRPr="00140FEF">
              <w:rPr>
                <w:rFonts w:cs="David" w:hint="cs"/>
                <w:b/>
                <w:bCs/>
                <w:u w:val="single"/>
                <w:rtl/>
              </w:rPr>
              <w:t xml:space="preserve"> </w:t>
            </w:r>
            <w:r>
              <w:rPr>
                <w:rFonts w:cs="David" w:hint="cs"/>
                <w:b/>
                <w:bCs/>
                <w:u w:val="single"/>
                <w:rtl/>
              </w:rPr>
              <w:t>.</w:t>
            </w:r>
            <w:r w:rsidR="00C9413D">
              <w:rPr>
                <w:rFonts w:cs="David" w:hint="cs"/>
                <w:b/>
                <w:bCs/>
                <w:u w:val="single"/>
                <w:rtl/>
              </w:rPr>
              <w:t xml:space="preserve"> לצורך השוואת הצעות</w:t>
            </w:r>
          </w:p>
        </w:tc>
        <w:tc>
          <w:tcPr>
            <w:tcW w:w="1921" w:type="dxa"/>
          </w:tcPr>
          <w:p w:rsidR="008C3BFF" w:rsidRPr="00140FEF" w:rsidRDefault="008C3BFF" w:rsidP="00925F15">
            <w:pPr>
              <w:spacing w:line="360" w:lineRule="auto"/>
              <w:jc w:val="both"/>
              <w:rPr>
                <w:rFonts w:cs="David"/>
                <w:b/>
                <w:bCs/>
                <w:u w:val="single"/>
                <w:rtl/>
              </w:rPr>
            </w:pPr>
            <w:r w:rsidRPr="00F572BC">
              <w:rPr>
                <w:rFonts w:cs="David" w:hint="cs"/>
                <w:b/>
                <w:bCs/>
                <w:u w:val="single"/>
                <w:rtl/>
              </w:rPr>
              <w:t>השכר השעתי המבוקש ללא מע"מ</w:t>
            </w:r>
          </w:p>
        </w:tc>
      </w:tr>
      <w:tr w:rsidR="008C3BFF" w:rsidTr="00C9413D">
        <w:tc>
          <w:tcPr>
            <w:tcW w:w="1817" w:type="dxa"/>
          </w:tcPr>
          <w:p w:rsidR="008C3BFF" w:rsidRDefault="008C3BFF" w:rsidP="008C3BFF">
            <w:pPr>
              <w:spacing w:line="360" w:lineRule="auto"/>
              <w:jc w:val="both"/>
              <w:rPr>
                <w:rFonts w:cs="David"/>
                <w:rtl/>
              </w:rPr>
            </w:pPr>
            <w:r w:rsidRPr="00640400">
              <w:rPr>
                <w:rFonts w:cs="David" w:hint="cs"/>
                <w:rtl/>
              </w:rPr>
              <w:t>מפעיל חדר כושר</w:t>
            </w:r>
          </w:p>
          <w:p w:rsidR="008C3BFF" w:rsidRPr="00640400" w:rsidRDefault="008C3BFF" w:rsidP="008C3BFF">
            <w:pPr>
              <w:spacing w:line="360" w:lineRule="auto"/>
              <w:jc w:val="both"/>
              <w:rPr>
                <w:rFonts w:cs="David"/>
                <w:rtl/>
              </w:rPr>
            </w:pPr>
          </w:p>
        </w:tc>
        <w:tc>
          <w:tcPr>
            <w:tcW w:w="2435" w:type="dxa"/>
          </w:tcPr>
          <w:p w:rsidR="008C3BFF" w:rsidRDefault="008C3BFF" w:rsidP="008C3BFF">
            <w:pPr>
              <w:spacing w:line="360" w:lineRule="auto"/>
              <w:jc w:val="both"/>
              <w:rPr>
                <w:rFonts w:cs="David"/>
                <w:rtl/>
              </w:rPr>
            </w:pPr>
          </w:p>
          <w:p w:rsidR="008C3BFF" w:rsidRDefault="008C3BFF" w:rsidP="008C3BFF">
            <w:pPr>
              <w:spacing w:line="360" w:lineRule="auto"/>
              <w:jc w:val="both"/>
              <w:rPr>
                <w:rFonts w:cs="David"/>
                <w:rtl/>
              </w:rPr>
            </w:pPr>
            <w:r>
              <w:rPr>
                <w:rFonts w:cs="David" w:hint="cs"/>
                <w:rtl/>
              </w:rPr>
              <w:t>140 שעות חודשיות</w:t>
            </w:r>
          </w:p>
        </w:tc>
        <w:tc>
          <w:tcPr>
            <w:tcW w:w="1921" w:type="dxa"/>
          </w:tcPr>
          <w:p w:rsidR="008C3BFF" w:rsidRDefault="008C3BFF" w:rsidP="008C3BFF">
            <w:pPr>
              <w:spacing w:line="360" w:lineRule="auto"/>
              <w:jc w:val="both"/>
              <w:rPr>
                <w:rFonts w:cs="David"/>
                <w:rtl/>
              </w:rPr>
            </w:pPr>
          </w:p>
          <w:p w:rsidR="008C3BFF" w:rsidRDefault="008C3BFF" w:rsidP="008C3BFF">
            <w:pPr>
              <w:spacing w:line="360" w:lineRule="auto"/>
              <w:jc w:val="both"/>
              <w:rPr>
                <w:rFonts w:cs="David"/>
                <w:rtl/>
              </w:rPr>
            </w:pPr>
            <w:r w:rsidRPr="00F572BC">
              <w:rPr>
                <w:rFonts w:cs="David" w:hint="cs"/>
                <w:rtl/>
              </w:rPr>
              <w:t>______ ₪ לשעה לא כולל מע"מ</w:t>
            </w:r>
          </w:p>
        </w:tc>
      </w:tr>
      <w:tr w:rsidR="008C3BFF" w:rsidTr="00C9413D">
        <w:tc>
          <w:tcPr>
            <w:tcW w:w="1817" w:type="dxa"/>
          </w:tcPr>
          <w:p w:rsidR="008C3BFF" w:rsidRPr="00640400" w:rsidRDefault="008C3BFF" w:rsidP="008C3BFF">
            <w:pPr>
              <w:spacing w:line="360" w:lineRule="auto"/>
              <w:jc w:val="both"/>
              <w:rPr>
                <w:rFonts w:cs="David"/>
                <w:rtl/>
              </w:rPr>
            </w:pPr>
            <w:r w:rsidRPr="00640400">
              <w:rPr>
                <w:rFonts w:cs="David" w:hint="cs"/>
                <w:rtl/>
              </w:rPr>
              <w:t>מדריך/מדריכת חוגים</w:t>
            </w:r>
          </w:p>
        </w:tc>
        <w:tc>
          <w:tcPr>
            <w:tcW w:w="2435" w:type="dxa"/>
          </w:tcPr>
          <w:p w:rsidR="008C3BFF" w:rsidRDefault="008C3BFF" w:rsidP="008C3BFF">
            <w:pPr>
              <w:spacing w:line="360" w:lineRule="auto"/>
              <w:jc w:val="both"/>
              <w:rPr>
                <w:rFonts w:cs="David"/>
                <w:rtl/>
              </w:rPr>
            </w:pPr>
          </w:p>
          <w:p w:rsidR="008C3BFF" w:rsidRDefault="008C3BFF" w:rsidP="008C3BFF">
            <w:pPr>
              <w:spacing w:line="360" w:lineRule="auto"/>
              <w:jc w:val="both"/>
              <w:rPr>
                <w:rFonts w:cs="David"/>
                <w:rtl/>
              </w:rPr>
            </w:pPr>
            <w:r>
              <w:rPr>
                <w:rFonts w:cs="David" w:hint="cs"/>
                <w:rtl/>
              </w:rPr>
              <w:t>70 שעות חודשיות</w:t>
            </w:r>
          </w:p>
        </w:tc>
        <w:tc>
          <w:tcPr>
            <w:tcW w:w="1921" w:type="dxa"/>
          </w:tcPr>
          <w:p w:rsidR="008C3BFF" w:rsidRDefault="008C3BFF" w:rsidP="008C3BFF">
            <w:pPr>
              <w:spacing w:line="360" w:lineRule="auto"/>
              <w:jc w:val="both"/>
              <w:rPr>
                <w:rFonts w:cs="David"/>
                <w:rtl/>
              </w:rPr>
            </w:pPr>
          </w:p>
          <w:p w:rsidR="008C3BFF" w:rsidRDefault="008C3BFF" w:rsidP="008C3BFF">
            <w:pPr>
              <w:spacing w:line="360" w:lineRule="auto"/>
              <w:jc w:val="both"/>
              <w:rPr>
                <w:rFonts w:cs="David"/>
                <w:rtl/>
              </w:rPr>
            </w:pPr>
            <w:r w:rsidRPr="00640400">
              <w:rPr>
                <w:rFonts w:cs="David" w:hint="cs"/>
                <w:rtl/>
              </w:rPr>
              <w:t>______ ₪ לשעה לא כולל מע"מ</w:t>
            </w:r>
          </w:p>
        </w:tc>
      </w:tr>
      <w:tr w:rsidR="008C3BFF" w:rsidTr="00C9413D">
        <w:tc>
          <w:tcPr>
            <w:tcW w:w="1817" w:type="dxa"/>
          </w:tcPr>
          <w:p w:rsidR="008C3BFF" w:rsidRPr="00640400" w:rsidRDefault="008C3BFF" w:rsidP="008C3BFF">
            <w:pPr>
              <w:spacing w:line="360" w:lineRule="auto"/>
              <w:jc w:val="both"/>
              <w:rPr>
                <w:rFonts w:cs="David"/>
                <w:rtl/>
              </w:rPr>
            </w:pPr>
            <w:r w:rsidRPr="00640400">
              <w:rPr>
                <w:rFonts w:cs="David" w:hint="cs"/>
                <w:rtl/>
              </w:rPr>
              <w:t>מאמן ענפי ספורט</w:t>
            </w:r>
          </w:p>
        </w:tc>
        <w:tc>
          <w:tcPr>
            <w:tcW w:w="2435" w:type="dxa"/>
          </w:tcPr>
          <w:p w:rsidR="008C3BFF" w:rsidRDefault="008C3BFF" w:rsidP="008C3BFF">
            <w:pPr>
              <w:spacing w:line="360" w:lineRule="auto"/>
              <w:jc w:val="both"/>
              <w:rPr>
                <w:rFonts w:cs="David"/>
                <w:rtl/>
              </w:rPr>
            </w:pPr>
          </w:p>
          <w:p w:rsidR="008C3BFF" w:rsidRDefault="008C3BFF" w:rsidP="008C3BFF">
            <w:pPr>
              <w:spacing w:line="360" w:lineRule="auto"/>
              <w:jc w:val="both"/>
              <w:rPr>
                <w:rFonts w:cs="David"/>
                <w:rtl/>
              </w:rPr>
            </w:pPr>
            <w:r>
              <w:rPr>
                <w:rFonts w:cs="David" w:hint="cs"/>
                <w:rtl/>
              </w:rPr>
              <w:t>40 שעות חודשיות</w:t>
            </w:r>
          </w:p>
        </w:tc>
        <w:tc>
          <w:tcPr>
            <w:tcW w:w="1921" w:type="dxa"/>
          </w:tcPr>
          <w:p w:rsidR="008C3BFF" w:rsidRDefault="008C3BFF" w:rsidP="008C3BFF">
            <w:pPr>
              <w:spacing w:line="360" w:lineRule="auto"/>
              <w:jc w:val="both"/>
              <w:rPr>
                <w:rFonts w:cs="David"/>
                <w:rtl/>
              </w:rPr>
            </w:pPr>
          </w:p>
          <w:p w:rsidR="008C3BFF" w:rsidRDefault="008C3BFF" w:rsidP="008C3BFF">
            <w:pPr>
              <w:spacing w:line="360" w:lineRule="auto"/>
              <w:jc w:val="both"/>
              <w:rPr>
                <w:rFonts w:cs="David"/>
                <w:rtl/>
              </w:rPr>
            </w:pPr>
            <w:r w:rsidRPr="00640400">
              <w:rPr>
                <w:rFonts w:cs="David" w:hint="cs"/>
                <w:rtl/>
              </w:rPr>
              <w:t>______ ₪ לשעה לא כולל מע"מ</w:t>
            </w:r>
          </w:p>
        </w:tc>
      </w:tr>
    </w:tbl>
    <w:p w:rsidR="00925F15" w:rsidRDefault="00925F15" w:rsidP="00925F15">
      <w:pPr>
        <w:spacing w:line="360" w:lineRule="auto"/>
        <w:jc w:val="both"/>
        <w:rPr>
          <w:rFonts w:cs="David"/>
          <w:rtl/>
        </w:rPr>
      </w:pPr>
    </w:p>
    <w:p w:rsidR="00140FEF" w:rsidRDefault="00140FEF" w:rsidP="00925F15">
      <w:pPr>
        <w:spacing w:line="360" w:lineRule="auto"/>
        <w:jc w:val="both"/>
        <w:rPr>
          <w:rFonts w:cs="David"/>
          <w:rtl/>
        </w:rPr>
      </w:pPr>
    </w:p>
    <w:p w:rsidR="00F10046" w:rsidRDefault="00E43BB2" w:rsidP="00F10046">
      <w:pPr>
        <w:spacing w:line="360" w:lineRule="auto"/>
        <w:jc w:val="both"/>
        <w:rPr>
          <w:rFonts w:ascii="David" w:hAnsi="David" w:cs="David"/>
          <w:kern w:val="28"/>
          <w:rtl/>
        </w:rPr>
      </w:pPr>
      <w:r w:rsidRPr="00E43BB2">
        <w:rPr>
          <w:rFonts w:ascii="David" w:hAnsi="David" w:cs="David" w:hint="cs"/>
          <w:kern w:val="28"/>
          <w:rtl/>
        </w:rPr>
        <w:t xml:space="preserve">1. </w:t>
      </w:r>
      <w:r w:rsidR="00F10046">
        <w:rPr>
          <w:rFonts w:ascii="David" w:hAnsi="David" w:cs="David" w:hint="cs"/>
          <w:kern w:val="28"/>
          <w:rtl/>
        </w:rPr>
        <w:t>מספר השעות המצוין בטבלה הינו לצורך הערכה בלבד ולשם קביעת הזוכה. התשלום הינו בהתאם לשעות שיבוצעו בפועל.</w:t>
      </w:r>
    </w:p>
    <w:p w:rsidR="00925F15" w:rsidRPr="00E43BB2" w:rsidRDefault="00E43BB2" w:rsidP="00E43BB2">
      <w:pPr>
        <w:spacing w:line="360" w:lineRule="auto"/>
        <w:jc w:val="both"/>
        <w:rPr>
          <w:rFonts w:ascii="David" w:hAnsi="David" w:cs="David"/>
          <w:kern w:val="28"/>
          <w:rtl/>
        </w:rPr>
      </w:pPr>
      <w:r w:rsidRPr="00E43BB2">
        <w:rPr>
          <w:rFonts w:ascii="David" w:hAnsi="David" w:cs="David" w:hint="cs"/>
          <w:kern w:val="28"/>
          <w:rtl/>
        </w:rPr>
        <w:t xml:space="preserve">יובהר, כי </w:t>
      </w:r>
      <w:r w:rsidR="00B70CED">
        <w:rPr>
          <w:rFonts w:ascii="David" w:hAnsi="David" w:cs="David" w:hint="cs"/>
          <w:kern w:val="28"/>
          <w:rtl/>
        </w:rPr>
        <w:t>המזמינה</w:t>
      </w:r>
      <w:r w:rsidR="00140FEF" w:rsidRPr="00E43BB2">
        <w:rPr>
          <w:rFonts w:ascii="David" w:hAnsi="David" w:cs="David" w:hint="cs"/>
          <w:kern w:val="28"/>
          <w:rtl/>
        </w:rPr>
        <w:t xml:space="preserve"> אינ</w:t>
      </w:r>
      <w:r w:rsidR="00B70CED">
        <w:rPr>
          <w:rFonts w:ascii="David" w:hAnsi="David" w:cs="David" w:hint="cs"/>
          <w:kern w:val="28"/>
          <w:rtl/>
        </w:rPr>
        <w:t>ה</w:t>
      </w:r>
      <w:r w:rsidR="00140FEF" w:rsidRPr="00E43BB2">
        <w:rPr>
          <w:rFonts w:ascii="David" w:hAnsi="David" w:cs="David" w:hint="cs"/>
          <w:kern w:val="28"/>
          <w:rtl/>
        </w:rPr>
        <w:t xml:space="preserve"> מתחייב</w:t>
      </w:r>
      <w:r w:rsidR="00B70CED">
        <w:rPr>
          <w:rFonts w:ascii="David" w:hAnsi="David" w:cs="David" w:hint="cs"/>
          <w:kern w:val="28"/>
          <w:rtl/>
        </w:rPr>
        <w:t>ת</w:t>
      </w:r>
      <w:r w:rsidR="00140FEF" w:rsidRPr="00E43BB2">
        <w:rPr>
          <w:rFonts w:ascii="David" w:hAnsi="David" w:cs="David" w:hint="cs"/>
          <w:kern w:val="28"/>
          <w:rtl/>
        </w:rPr>
        <w:t xml:space="preserve"> ל</w:t>
      </w:r>
      <w:r w:rsidRPr="00E43BB2">
        <w:rPr>
          <w:rFonts w:ascii="David" w:hAnsi="David" w:cs="David" w:hint="cs"/>
          <w:kern w:val="28"/>
          <w:rtl/>
        </w:rPr>
        <w:t xml:space="preserve">עשות שימוש בכל </w:t>
      </w:r>
      <w:r w:rsidR="00925F15" w:rsidRPr="00925F15">
        <w:rPr>
          <w:rFonts w:ascii="David" w:hAnsi="David" w:cs="David" w:hint="cs"/>
          <w:kern w:val="28"/>
          <w:rtl/>
        </w:rPr>
        <w:t xml:space="preserve">שעות העבודה </w:t>
      </w:r>
      <w:r w:rsidR="00140FEF" w:rsidRPr="00E43BB2">
        <w:rPr>
          <w:rFonts w:ascii="David" w:hAnsi="David" w:cs="David" w:hint="cs"/>
          <w:kern w:val="28"/>
          <w:rtl/>
        </w:rPr>
        <w:t>ה</w:t>
      </w:r>
      <w:r w:rsidRPr="00E43BB2">
        <w:rPr>
          <w:rFonts w:ascii="David" w:hAnsi="David" w:cs="David" w:hint="cs"/>
          <w:kern w:val="28"/>
          <w:rtl/>
        </w:rPr>
        <w:t xml:space="preserve">חודשיות </w:t>
      </w:r>
      <w:r w:rsidR="00B70CED">
        <w:rPr>
          <w:rFonts w:ascii="David" w:hAnsi="David" w:cs="David" w:hint="cs"/>
          <w:kern w:val="28"/>
          <w:rtl/>
        </w:rPr>
        <w:t>ה</w:t>
      </w:r>
      <w:r w:rsidR="00140FEF" w:rsidRPr="00E43BB2">
        <w:rPr>
          <w:rFonts w:ascii="David" w:hAnsi="David" w:cs="David" w:hint="cs"/>
          <w:kern w:val="28"/>
          <w:rtl/>
        </w:rPr>
        <w:t xml:space="preserve">נקובות לעיל. </w:t>
      </w:r>
      <w:r w:rsidR="00925F15" w:rsidRPr="00925F15">
        <w:rPr>
          <w:rFonts w:ascii="David" w:hAnsi="David" w:cs="David" w:hint="cs"/>
          <w:kern w:val="28"/>
          <w:rtl/>
        </w:rPr>
        <w:t xml:space="preserve"> למען הסר ספק המזמי</w:t>
      </w:r>
      <w:r w:rsidR="00B70CED">
        <w:rPr>
          <w:rFonts w:ascii="David" w:hAnsi="David" w:cs="David" w:hint="cs"/>
          <w:kern w:val="28"/>
          <w:rtl/>
        </w:rPr>
        <w:t>נה</w:t>
      </w:r>
      <w:r w:rsidR="00925F15" w:rsidRPr="00925F15">
        <w:rPr>
          <w:rFonts w:ascii="David" w:hAnsi="David" w:cs="David" w:hint="cs"/>
          <w:kern w:val="28"/>
          <w:rtl/>
        </w:rPr>
        <w:t xml:space="preserve"> שומר</w:t>
      </w:r>
      <w:r w:rsidR="00B70CED">
        <w:rPr>
          <w:rFonts w:ascii="David" w:hAnsi="David" w:cs="David" w:hint="cs"/>
          <w:kern w:val="28"/>
          <w:rtl/>
        </w:rPr>
        <w:t>ת</w:t>
      </w:r>
      <w:r w:rsidR="00925F15" w:rsidRPr="00925F15">
        <w:rPr>
          <w:rFonts w:ascii="David" w:hAnsi="David" w:cs="David" w:hint="cs"/>
          <w:kern w:val="28"/>
          <w:rtl/>
        </w:rPr>
        <w:t xml:space="preserve"> לעצמ</w:t>
      </w:r>
      <w:r w:rsidR="00B70CED">
        <w:rPr>
          <w:rFonts w:ascii="David" w:hAnsi="David" w:cs="David" w:hint="cs"/>
          <w:kern w:val="28"/>
          <w:rtl/>
        </w:rPr>
        <w:t>ה</w:t>
      </w:r>
      <w:r w:rsidR="00925F15" w:rsidRPr="00925F15">
        <w:rPr>
          <w:rFonts w:ascii="David" w:hAnsi="David" w:cs="David" w:hint="cs"/>
          <w:kern w:val="28"/>
          <w:rtl/>
        </w:rPr>
        <w:t xml:space="preserve"> את הזכות להזמין כמות גדולה יותר או קטנה יותר, של </w:t>
      </w:r>
      <w:r w:rsidR="00925F15" w:rsidRPr="00925F15">
        <w:rPr>
          <w:rFonts w:ascii="David" w:hAnsi="David" w:cs="David" w:hint="cs"/>
          <w:kern w:val="28"/>
          <w:rtl/>
        </w:rPr>
        <w:lastRenderedPageBreak/>
        <w:t>שעות עבודה בחודש, לפי שיקול דעת</w:t>
      </w:r>
      <w:r w:rsidR="008C3BFF">
        <w:rPr>
          <w:rFonts w:ascii="David" w:hAnsi="David" w:cs="David" w:hint="cs"/>
          <w:kern w:val="28"/>
          <w:rtl/>
        </w:rPr>
        <w:t>ה</w:t>
      </w:r>
      <w:r w:rsidR="00925F15" w:rsidRPr="00925F15">
        <w:rPr>
          <w:rFonts w:ascii="David" w:hAnsi="David" w:cs="David" w:hint="cs"/>
          <w:kern w:val="28"/>
          <w:rtl/>
        </w:rPr>
        <w:t>, לכל החוגים /ענפי הספורט המפורטים מעלה.</w:t>
      </w:r>
      <w:r w:rsidRPr="00E43BB2">
        <w:rPr>
          <w:rFonts w:ascii="David" w:hAnsi="David" w:cs="David" w:hint="cs"/>
          <w:kern w:val="28"/>
          <w:rtl/>
        </w:rPr>
        <w:t xml:space="preserve"> בכל מקרה, </w:t>
      </w:r>
      <w:r w:rsidR="00925F15" w:rsidRPr="00925F15">
        <w:rPr>
          <w:rFonts w:ascii="David" w:hAnsi="David" w:cs="David" w:hint="cs"/>
          <w:kern w:val="28"/>
          <w:rtl/>
        </w:rPr>
        <w:t xml:space="preserve">הספק יקבל </w:t>
      </w:r>
      <w:r w:rsidRPr="00E43BB2">
        <w:rPr>
          <w:rFonts w:ascii="David" w:hAnsi="David" w:cs="David" w:hint="cs"/>
          <w:kern w:val="28"/>
          <w:rtl/>
        </w:rPr>
        <w:t xml:space="preserve">שכר עבור שעות העבודה אשר בוצעו בפועל. </w:t>
      </w:r>
    </w:p>
    <w:p w:rsidR="00E43BB2" w:rsidRDefault="00E43BB2" w:rsidP="00E43BB2">
      <w:pPr>
        <w:spacing w:line="360" w:lineRule="auto"/>
        <w:jc w:val="both"/>
        <w:rPr>
          <w:rFonts w:ascii="David" w:hAnsi="David" w:cs="David"/>
          <w:kern w:val="28"/>
          <w:rtl/>
        </w:rPr>
      </w:pPr>
      <w:r w:rsidRPr="00E43BB2">
        <w:rPr>
          <w:rFonts w:ascii="David" w:hAnsi="David" w:cs="David" w:hint="cs"/>
          <w:kern w:val="28"/>
          <w:rtl/>
        </w:rPr>
        <w:t xml:space="preserve">2. </w:t>
      </w:r>
      <w:r>
        <w:rPr>
          <w:rFonts w:ascii="David" w:hAnsi="David" w:cs="David" w:hint="cs"/>
          <w:kern w:val="28"/>
          <w:rtl/>
        </w:rPr>
        <w:t>אם לא</w:t>
      </w:r>
      <w:r w:rsidRPr="00324B05">
        <w:rPr>
          <w:rFonts w:ascii="David" w:hAnsi="David" w:cs="David"/>
          <w:kern w:val="28"/>
          <w:rtl/>
        </w:rPr>
        <w:t xml:space="preserve"> יקבע מחיר לגבי אחד הפריטים, הצעת המחיר </w:t>
      </w:r>
      <w:r w:rsidR="008C3BFF">
        <w:rPr>
          <w:rFonts w:ascii="David" w:hAnsi="David" w:cs="David" w:hint="cs"/>
          <w:kern w:val="28"/>
          <w:rtl/>
        </w:rPr>
        <w:t>עלולה להיפסל .</w:t>
      </w:r>
    </w:p>
    <w:p w:rsidR="00E43BB2" w:rsidRDefault="00E43BB2" w:rsidP="00E43BB2">
      <w:pPr>
        <w:spacing w:line="360" w:lineRule="auto"/>
        <w:jc w:val="both"/>
        <w:rPr>
          <w:rFonts w:ascii="David" w:hAnsi="David" w:cs="David"/>
          <w:kern w:val="28"/>
          <w:rtl/>
        </w:rPr>
      </w:pPr>
      <w:r>
        <w:rPr>
          <w:rFonts w:ascii="David" w:hAnsi="David" w:cs="David" w:hint="cs"/>
          <w:kern w:val="28"/>
          <w:rtl/>
        </w:rPr>
        <w:t>3. על ה</w:t>
      </w:r>
      <w:r w:rsidRPr="00324B05">
        <w:rPr>
          <w:rFonts w:ascii="David" w:hAnsi="David" w:cs="David"/>
          <w:kern w:val="28"/>
          <w:rtl/>
        </w:rPr>
        <w:t xml:space="preserve">סכומים האמורים </w:t>
      </w:r>
      <w:r>
        <w:rPr>
          <w:rFonts w:ascii="David" w:hAnsi="David" w:cs="David" w:hint="cs"/>
          <w:kern w:val="28"/>
          <w:rtl/>
        </w:rPr>
        <w:t>להיות סופיים</w:t>
      </w:r>
      <w:r w:rsidR="00B70CED">
        <w:rPr>
          <w:rFonts w:ascii="David" w:hAnsi="David" w:cs="David" w:hint="cs"/>
          <w:kern w:val="28"/>
          <w:rtl/>
        </w:rPr>
        <w:t xml:space="preserve"> </w:t>
      </w:r>
      <w:r w:rsidR="00F9396D">
        <w:rPr>
          <w:rFonts w:ascii="David" w:hAnsi="David" w:cs="David" w:hint="cs"/>
          <w:kern w:val="28"/>
          <w:rtl/>
        </w:rPr>
        <w:t xml:space="preserve">למעט מע"מ. </w:t>
      </w:r>
      <w:r>
        <w:rPr>
          <w:rFonts w:ascii="David" w:hAnsi="David" w:cs="David" w:hint="cs"/>
          <w:kern w:val="28"/>
          <w:rtl/>
        </w:rPr>
        <w:t xml:space="preserve">יודגש כי </w:t>
      </w:r>
      <w:r w:rsidRPr="00A1050C">
        <w:rPr>
          <w:rFonts w:ascii="David" w:hAnsi="David" w:cs="David" w:hint="cs"/>
          <w:kern w:val="28"/>
          <w:rtl/>
        </w:rPr>
        <w:t xml:space="preserve">מציע אשר בהתאם להוראות הדין אינו מחויב בתשלום מע"מ במסגרת ביצוע ההתקשרות, </w:t>
      </w:r>
      <w:r>
        <w:rPr>
          <w:rFonts w:ascii="David" w:hAnsi="David" w:cs="David" w:hint="cs"/>
          <w:kern w:val="28"/>
          <w:rtl/>
        </w:rPr>
        <w:t>יציין זאת באופן מפורש וברור</w:t>
      </w:r>
      <w:r w:rsidRPr="00A1050C">
        <w:rPr>
          <w:rFonts w:ascii="David" w:hAnsi="David" w:cs="David" w:hint="cs"/>
          <w:kern w:val="28"/>
          <w:rtl/>
        </w:rPr>
        <w:t xml:space="preserve"> במסגרת הצעתו. </w:t>
      </w:r>
    </w:p>
    <w:p w:rsidR="00E43BB2" w:rsidRDefault="00E43BB2" w:rsidP="00E43BB2">
      <w:pPr>
        <w:spacing w:line="360" w:lineRule="auto"/>
        <w:jc w:val="both"/>
        <w:rPr>
          <w:rFonts w:ascii="David" w:hAnsi="David" w:cs="David"/>
          <w:kern w:val="28"/>
          <w:rtl/>
        </w:rPr>
      </w:pPr>
      <w:r>
        <w:rPr>
          <w:rFonts w:ascii="David" w:hAnsi="David" w:cs="David" w:hint="cs"/>
          <w:kern w:val="28"/>
          <w:rtl/>
        </w:rPr>
        <w:t>4.</w:t>
      </w:r>
      <w:r w:rsidR="00A17074">
        <w:rPr>
          <w:rFonts w:ascii="David" w:hAnsi="David" w:cs="David" w:hint="cs"/>
          <w:kern w:val="28"/>
          <w:rtl/>
        </w:rPr>
        <w:t xml:space="preserve"> </w:t>
      </w:r>
      <w:r w:rsidRPr="00324B05">
        <w:rPr>
          <w:rFonts w:ascii="David" w:hAnsi="David" w:cs="David"/>
          <w:kern w:val="28"/>
          <w:rtl/>
        </w:rPr>
        <w:t>מעבר ל</w:t>
      </w:r>
      <w:r>
        <w:rPr>
          <w:rFonts w:ascii="David" w:hAnsi="David" w:cs="David" w:hint="cs"/>
          <w:kern w:val="28"/>
          <w:rtl/>
        </w:rPr>
        <w:t>מפורט בטבלה לעיל</w:t>
      </w:r>
      <w:r w:rsidRPr="00324B05">
        <w:rPr>
          <w:rFonts w:ascii="David" w:hAnsi="David" w:cs="David"/>
          <w:kern w:val="28"/>
          <w:rtl/>
        </w:rPr>
        <w:t xml:space="preserve">, לא יידרש על ידי </w:t>
      </w:r>
      <w:r>
        <w:rPr>
          <w:rFonts w:ascii="David" w:hAnsi="David" w:cs="David" w:hint="cs"/>
          <w:kern w:val="28"/>
          <w:rtl/>
        </w:rPr>
        <w:t xml:space="preserve">המציע </w:t>
      </w:r>
      <w:r w:rsidRPr="00324B05">
        <w:rPr>
          <w:rFonts w:ascii="David" w:hAnsi="David" w:cs="David"/>
          <w:kern w:val="28"/>
          <w:rtl/>
        </w:rPr>
        <w:t>כל סכום נוסף.</w:t>
      </w:r>
      <w:r>
        <w:rPr>
          <w:rFonts w:ascii="David" w:hAnsi="David" w:cs="David" w:hint="cs"/>
          <w:kern w:val="28"/>
          <w:rtl/>
        </w:rPr>
        <w:t xml:space="preserve"> </w:t>
      </w:r>
    </w:p>
    <w:p w:rsidR="00E43BB2" w:rsidRDefault="00E43BB2" w:rsidP="00E43BB2">
      <w:pPr>
        <w:spacing w:line="360" w:lineRule="auto"/>
        <w:jc w:val="both"/>
        <w:rPr>
          <w:rFonts w:ascii="David" w:hAnsi="David" w:cs="David"/>
          <w:kern w:val="28"/>
        </w:rPr>
      </w:pPr>
    </w:p>
    <w:p w:rsidR="00E43BB2" w:rsidRPr="00E43BB2" w:rsidRDefault="00E43BB2" w:rsidP="00E43BB2">
      <w:pPr>
        <w:spacing w:line="360" w:lineRule="auto"/>
        <w:jc w:val="both"/>
        <w:rPr>
          <w:rFonts w:ascii="David" w:hAnsi="David" w:cs="David"/>
          <w:kern w:val="28"/>
          <w:rtl/>
        </w:rPr>
      </w:pPr>
      <w:r>
        <w:rPr>
          <w:rFonts w:ascii="David" w:hAnsi="David" w:cs="David" w:hint="cs"/>
          <w:kern w:val="28"/>
          <w:rtl/>
        </w:rPr>
        <w:t>5.</w:t>
      </w:r>
      <w:r w:rsidR="00A17074">
        <w:rPr>
          <w:rFonts w:ascii="David" w:hAnsi="David" w:cs="David" w:hint="cs"/>
          <w:kern w:val="28"/>
          <w:rtl/>
        </w:rPr>
        <w:t xml:space="preserve"> </w:t>
      </w:r>
      <w:r w:rsidRPr="00E43BB2">
        <w:rPr>
          <w:rFonts w:ascii="David" w:hAnsi="David" w:cs="David" w:hint="cs"/>
          <w:kern w:val="28"/>
          <w:rtl/>
        </w:rPr>
        <w:t>המציע אינו</w:t>
      </w:r>
      <w:r w:rsidRPr="00E43BB2">
        <w:rPr>
          <w:rFonts w:ascii="David" w:hAnsi="David" w:cs="David"/>
          <w:kern w:val="28"/>
          <w:rtl/>
        </w:rPr>
        <w:t xml:space="preserve"> מתנה </w:t>
      </w:r>
      <w:r w:rsidRPr="00E43BB2">
        <w:rPr>
          <w:rFonts w:ascii="David" w:hAnsi="David" w:cs="David" w:hint="cs"/>
          <w:kern w:val="28"/>
          <w:rtl/>
        </w:rPr>
        <w:t>ה</w:t>
      </w:r>
      <w:r w:rsidRPr="00E43BB2">
        <w:rPr>
          <w:rFonts w:ascii="David" w:hAnsi="David" w:cs="David"/>
          <w:kern w:val="28"/>
          <w:rtl/>
        </w:rPr>
        <w:t>צע</w:t>
      </w:r>
      <w:r w:rsidRPr="00E43BB2">
        <w:rPr>
          <w:rFonts w:ascii="David" w:hAnsi="David" w:cs="David" w:hint="cs"/>
          <w:kern w:val="28"/>
          <w:rtl/>
        </w:rPr>
        <w:t>ה זו</w:t>
      </w:r>
      <w:r w:rsidRPr="00E43BB2">
        <w:rPr>
          <w:rFonts w:ascii="David" w:hAnsi="David" w:cs="David"/>
          <w:kern w:val="28"/>
          <w:rtl/>
        </w:rPr>
        <w:t xml:space="preserve"> בשום תנאי</w:t>
      </w:r>
      <w:r w:rsidRPr="00E43BB2">
        <w:rPr>
          <w:rFonts w:ascii="David" w:hAnsi="David" w:cs="David" w:hint="cs"/>
          <w:kern w:val="28"/>
          <w:rtl/>
        </w:rPr>
        <w:t>. יובהר, כי כל התנאה או הסתייגות על האמור בנספח זה, ככל ותעשה חרף האמור, לא תזכה להכרה מצד המזמין ועשויה אף להביא לפסילת ההצעה בהתאם לשיקול דעתו הבלעדי של המזמין.</w:t>
      </w:r>
    </w:p>
    <w:p w:rsidR="00E43BB2" w:rsidRPr="00324B05" w:rsidRDefault="00E43BB2" w:rsidP="00E43BB2">
      <w:pPr>
        <w:spacing w:line="360" w:lineRule="auto"/>
        <w:jc w:val="both"/>
        <w:rPr>
          <w:rFonts w:ascii="David" w:hAnsi="David" w:cs="David"/>
          <w:kern w:val="28"/>
        </w:rPr>
      </w:pPr>
    </w:p>
    <w:p w:rsidR="00E43BB2" w:rsidRDefault="00E43BB2" w:rsidP="00E43BB2">
      <w:pPr>
        <w:ind w:left="60"/>
        <w:jc w:val="both"/>
        <w:rPr>
          <w:rFonts w:ascii="David" w:hAnsi="David" w:cs="David"/>
          <w:kern w:val="28"/>
          <w:rtl/>
        </w:rPr>
      </w:pPr>
    </w:p>
    <w:p w:rsidR="00E43BB2" w:rsidRPr="00324B05" w:rsidRDefault="00E43BB2" w:rsidP="00E43BB2">
      <w:pPr>
        <w:ind w:left="60"/>
        <w:jc w:val="both"/>
        <w:rPr>
          <w:rFonts w:ascii="David" w:hAnsi="David" w:cs="David"/>
          <w:noProof/>
          <w:kern w:val="28"/>
          <w:rtl/>
        </w:rPr>
      </w:pPr>
      <w:r w:rsidRPr="00324B05">
        <w:rPr>
          <w:rFonts w:ascii="David" w:hAnsi="David" w:cs="David"/>
          <w:noProof/>
          <w:kern w:val="28"/>
          <w:rtl/>
        </w:rPr>
        <w:t xml:space="preserve"> </w:t>
      </w:r>
    </w:p>
    <w:p w:rsidR="00E43BB2" w:rsidRPr="00324B05" w:rsidRDefault="00E43BB2" w:rsidP="00E43BB2">
      <w:pPr>
        <w:jc w:val="center"/>
        <w:rPr>
          <w:rFonts w:ascii="David" w:hAnsi="David" w:cs="David"/>
          <w:b/>
          <w:bCs/>
          <w:kern w:val="28"/>
          <w:rtl/>
        </w:rPr>
      </w:pPr>
    </w:p>
    <w:p w:rsidR="00E43BB2" w:rsidRDefault="00E43BB2" w:rsidP="00E43BB2">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rsidR="00E43BB2" w:rsidRPr="00324B05" w:rsidRDefault="00E43BB2" w:rsidP="00E43BB2">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hint="cs"/>
          <w:noProof/>
          <w:kern w:val="28"/>
          <w:rtl/>
        </w:rPr>
        <w:t xml:space="preserve">    </w:t>
      </w:r>
      <w:r w:rsidRPr="00324B05">
        <w:rPr>
          <w:rFonts w:ascii="David" w:hAnsi="David" w:cs="David"/>
          <w:noProof/>
          <w:kern w:val="28"/>
          <w:rtl/>
        </w:rPr>
        <w:t xml:space="preserve"> -----------------------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noProof/>
          <w:kern w:val="28"/>
          <w:rtl/>
        </w:rPr>
        <w:tab/>
      </w:r>
      <w:r w:rsidRPr="00324B05">
        <w:rPr>
          <w:rFonts w:ascii="David" w:hAnsi="David" w:cs="David"/>
          <w:noProof/>
          <w:kern w:val="28"/>
          <w:rtl/>
        </w:rPr>
        <w:t xml:space="preserve">  ---------------------------</w:t>
      </w:r>
    </w:p>
    <w:p w:rsidR="00E43BB2" w:rsidRDefault="00E43BB2" w:rsidP="00E43BB2">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324B05">
        <w:rPr>
          <w:rFonts w:ascii="David" w:hAnsi="David" w:cs="David"/>
          <w:noProof/>
          <w:kern w:val="28"/>
          <w:rtl/>
        </w:rPr>
        <w:t xml:space="preserve">     </w:t>
      </w:r>
      <w:r>
        <w:rPr>
          <w:rFonts w:ascii="David" w:hAnsi="David" w:cs="David" w:hint="cs"/>
          <w:noProof/>
          <w:kern w:val="28"/>
          <w:rtl/>
        </w:rPr>
        <w:t xml:space="preserve">     </w:t>
      </w:r>
      <w:r w:rsidRPr="00324B05">
        <w:rPr>
          <w:rFonts w:ascii="David" w:hAnsi="David" w:cs="David"/>
          <w:noProof/>
          <w:kern w:val="28"/>
          <w:rtl/>
        </w:rPr>
        <w:t xml:space="preserve"> חותמת המציע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hint="cs"/>
          <w:noProof/>
          <w:kern w:val="28"/>
          <w:rtl/>
        </w:rPr>
        <w:t xml:space="preserve">       </w:t>
      </w:r>
      <w:r w:rsidRPr="00324B05">
        <w:rPr>
          <w:rFonts w:ascii="David" w:hAnsi="David" w:cs="David"/>
          <w:noProof/>
          <w:kern w:val="28"/>
          <w:rtl/>
        </w:rPr>
        <w:t xml:space="preserve">         תאריך</w:t>
      </w:r>
    </w:p>
    <w:p w:rsidR="00E43BB2" w:rsidRPr="00324B05" w:rsidRDefault="00E43BB2" w:rsidP="00E43BB2">
      <w:pPr>
        <w:tabs>
          <w:tab w:val="left" w:pos="1800"/>
        </w:tabs>
        <w:overflowPunct w:val="0"/>
        <w:autoSpaceDE w:val="0"/>
        <w:autoSpaceDN w:val="0"/>
        <w:adjustRightInd w:val="0"/>
        <w:spacing w:line="276" w:lineRule="auto"/>
        <w:textAlignment w:val="baseline"/>
        <w:rPr>
          <w:rFonts w:ascii="David" w:hAnsi="David" w:cs="David"/>
          <w:noProof/>
          <w:kern w:val="28"/>
          <w:rtl/>
        </w:rPr>
      </w:pPr>
      <w:r>
        <w:rPr>
          <w:rFonts w:ascii="David" w:hAnsi="David" w:cs="David" w:hint="cs"/>
          <w:noProof/>
          <w:kern w:val="28"/>
          <w:rtl/>
        </w:rPr>
        <w:t xml:space="preserve">  וחתימת מורשה חתימה של המציע</w:t>
      </w:r>
    </w:p>
    <w:p w:rsidR="00E43BB2" w:rsidRDefault="00E43BB2" w:rsidP="00E43BB2">
      <w:pPr>
        <w:spacing w:line="360" w:lineRule="auto"/>
        <w:ind w:left="501"/>
        <w:contextualSpacing/>
        <w:jc w:val="both"/>
        <w:rPr>
          <w:rFonts w:ascii="David" w:hAnsi="David" w:cs="David"/>
          <w:kern w:val="28"/>
          <w:sz w:val="20"/>
          <w:szCs w:val="20"/>
        </w:rPr>
      </w:pPr>
      <w:r w:rsidRPr="00324B05">
        <w:rPr>
          <w:rFonts w:ascii="David" w:hAnsi="David" w:cs="David"/>
          <w:kern w:val="28"/>
          <w:sz w:val="20"/>
          <w:szCs w:val="20"/>
          <w:rtl/>
        </w:rPr>
        <w:t xml:space="preserve"> </w:t>
      </w:r>
    </w:p>
    <w:p w:rsidR="00925F15" w:rsidRPr="00925F15" w:rsidRDefault="00925F15" w:rsidP="00925F15">
      <w:pPr>
        <w:spacing w:line="360" w:lineRule="auto"/>
        <w:ind w:right="567"/>
        <w:rPr>
          <w:rFonts w:cs="David"/>
          <w:rtl/>
        </w:rPr>
      </w:pPr>
    </w:p>
    <w:p w:rsidR="00E43BB2" w:rsidRDefault="00E43BB2" w:rsidP="00925F15">
      <w:pPr>
        <w:spacing w:line="312" w:lineRule="auto"/>
        <w:jc w:val="both"/>
        <w:rPr>
          <w:rFonts w:cs="David"/>
          <w:rtl/>
        </w:rPr>
      </w:pPr>
    </w:p>
    <w:p w:rsidR="00925F15" w:rsidRPr="00925F15" w:rsidRDefault="00925F15" w:rsidP="00925F15">
      <w:pPr>
        <w:spacing w:line="360" w:lineRule="auto"/>
        <w:jc w:val="center"/>
        <w:rPr>
          <w:rFonts w:cs="David"/>
          <w:b/>
          <w:bCs/>
          <w:u w:val="single"/>
          <w:rtl/>
        </w:rPr>
      </w:pPr>
    </w:p>
    <w:p w:rsidR="00925F15" w:rsidRPr="00925F15" w:rsidRDefault="00925F15" w:rsidP="00925F15">
      <w:pPr>
        <w:spacing w:line="360" w:lineRule="auto"/>
        <w:jc w:val="center"/>
        <w:rPr>
          <w:rFonts w:cs="David"/>
          <w:b/>
          <w:bCs/>
          <w:u w:val="single"/>
          <w:rtl/>
        </w:rPr>
      </w:pPr>
      <w:r w:rsidRPr="00925F15">
        <w:rPr>
          <w:rFonts w:cs="David" w:hint="cs"/>
          <w:b/>
          <w:bCs/>
          <w:u w:val="single"/>
          <w:rtl/>
        </w:rPr>
        <w:t>אישור עו"ד/ רו"ח (במקרה של תאגיד)</w:t>
      </w:r>
    </w:p>
    <w:p w:rsidR="00925F15" w:rsidRPr="00925F15" w:rsidRDefault="00925F15" w:rsidP="00925F15">
      <w:pPr>
        <w:spacing w:line="360" w:lineRule="auto"/>
        <w:jc w:val="center"/>
        <w:rPr>
          <w:rFonts w:cs="David"/>
          <w:b/>
          <w:bCs/>
          <w:u w:val="single"/>
          <w:rtl/>
        </w:rPr>
      </w:pPr>
    </w:p>
    <w:p w:rsidR="00925F15" w:rsidRPr="00925F15" w:rsidRDefault="00925F15" w:rsidP="00925F15">
      <w:pPr>
        <w:spacing w:line="360" w:lineRule="auto"/>
        <w:rPr>
          <w:rFonts w:cs="David"/>
          <w:rtl/>
        </w:rPr>
      </w:pPr>
      <w:r w:rsidRPr="00925F15">
        <w:rPr>
          <w:rFonts w:cs="David" w:hint="cs"/>
          <w:rtl/>
        </w:rPr>
        <w:t xml:space="preserve">אני הח"מ, עו"ד/ רו"ח ____________________, מרח' _____________________, מאשר בזה כי המציע המפורט לעיל קיים, פרטיו כמצוין לעיל נכונים וכי החותם בשמו מוסמך לחייב את המציע בחתימתו על פי מסמכי היסוד של המציע. </w:t>
      </w:r>
    </w:p>
    <w:p w:rsidR="00925F15" w:rsidRPr="00925F15" w:rsidRDefault="00925F15" w:rsidP="00925F15">
      <w:pPr>
        <w:spacing w:line="360" w:lineRule="auto"/>
        <w:rPr>
          <w:rFonts w:cs="David"/>
          <w:rtl/>
        </w:rPr>
      </w:pPr>
      <w:r w:rsidRPr="00925F15">
        <w:rPr>
          <w:rFonts w:cs="David" w:hint="cs"/>
          <w:rtl/>
        </w:rPr>
        <w:t>תאריך: _____________</w:t>
      </w:r>
    </w:p>
    <w:p w:rsidR="00925F15" w:rsidRPr="00925F15" w:rsidRDefault="00925F15" w:rsidP="00925F15">
      <w:pPr>
        <w:spacing w:line="360" w:lineRule="auto"/>
        <w:rPr>
          <w:rFonts w:cs="David"/>
          <w:rtl/>
        </w:rPr>
      </w:pPr>
      <w:r w:rsidRPr="00925F15">
        <w:rPr>
          <w:rFonts w:cs="David" w:hint="cs"/>
          <w:rtl/>
        </w:rPr>
        <w:t xml:space="preserve">     </w:t>
      </w:r>
    </w:p>
    <w:p w:rsidR="00925F15" w:rsidRPr="00925F15" w:rsidRDefault="00925F15" w:rsidP="00925F15">
      <w:pPr>
        <w:spacing w:line="360" w:lineRule="auto"/>
        <w:rPr>
          <w:rFonts w:cs="David"/>
          <w:rtl/>
        </w:rPr>
      </w:pPr>
      <w:r w:rsidRPr="00925F15">
        <w:rPr>
          <w:rFonts w:cs="David" w:hint="cs"/>
          <w:rtl/>
        </w:rPr>
        <w:t>חתימה וחותמת: ____________________________</w:t>
      </w:r>
    </w:p>
    <w:p w:rsidR="00925F15" w:rsidRPr="00925F15" w:rsidRDefault="00925F15" w:rsidP="00925F15">
      <w:pPr>
        <w:rPr>
          <w:rFonts w:cs="David"/>
          <w:rtl/>
        </w:rPr>
      </w:pPr>
    </w:p>
    <w:p w:rsidR="00925F15" w:rsidRPr="00925F15" w:rsidRDefault="00925F15" w:rsidP="00925F15">
      <w:pPr>
        <w:outlineLvl w:val="0"/>
        <w:rPr>
          <w:rFonts w:cs="David"/>
          <w:rtl/>
        </w:rPr>
      </w:pPr>
      <w:r w:rsidRPr="00925F15">
        <w:rPr>
          <w:rFonts w:cs="David"/>
          <w:rtl/>
        </w:rPr>
        <w:t>תאריך: ___________________________</w:t>
      </w:r>
    </w:p>
    <w:p w:rsidR="00925F15" w:rsidRPr="00925F15" w:rsidRDefault="00925F15" w:rsidP="00925F15">
      <w:pPr>
        <w:outlineLvl w:val="0"/>
        <w:rPr>
          <w:rFonts w:cs="David"/>
          <w:rtl/>
        </w:rPr>
      </w:pPr>
    </w:p>
    <w:p w:rsidR="00925F15" w:rsidRPr="00925F15" w:rsidRDefault="00925F15" w:rsidP="00925F15">
      <w:pPr>
        <w:rPr>
          <w:rFonts w:cs="David"/>
          <w:rtl/>
        </w:rPr>
      </w:pPr>
    </w:p>
    <w:p w:rsidR="00925F15" w:rsidRPr="00925F15" w:rsidRDefault="00925F15" w:rsidP="00925F15">
      <w:pPr>
        <w:outlineLvl w:val="0"/>
        <w:rPr>
          <w:rFonts w:cs="David"/>
          <w:rtl/>
        </w:rPr>
      </w:pPr>
      <w:r w:rsidRPr="00925F15">
        <w:rPr>
          <w:rFonts w:cs="David"/>
          <w:rtl/>
        </w:rPr>
        <w:t>שם: ________________________</w:t>
      </w:r>
    </w:p>
    <w:p w:rsidR="00925F15" w:rsidRPr="00925F15" w:rsidRDefault="00925F15" w:rsidP="00925F15">
      <w:pPr>
        <w:outlineLvl w:val="0"/>
        <w:rPr>
          <w:rFonts w:cs="David"/>
          <w:rtl/>
        </w:rPr>
      </w:pPr>
    </w:p>
    <w:p w:rsidR="00925F15" w:rsidRDefault="00925F15" w:rsidP="00925F15">
      <w:pPr>
        <w:rPr>
          <w:rFonts w:ascii="David" w:hAnsi="David" w:cs="David"/>
          <w:kern w:val="28"/>
          <w:rtl/>
        </w:rPr>
      </w:pPr>
      <w:r w:rsidRPr="00925F15">
        <w:rPr>
          <w:rFonts w:cs="David"/>
          <w:rtl/>
        </w:rPr>
        <w:t>חתימה וחותמת: ____________________</w:t>
      </w:r>
    </w:p>
    <w:p w:rsidR="00925F15" w:rsidRDefault="00925F15">
      <w:pPr>
        <w:rPr>
          <w:rFonts w:ascii="David" w:hAnsi="David" w:cs="David"/>
          <w:kern w:val="28"/>
          <w:rtl/>
        </w:rPr>
      </w:pPr>
    </w:p>
    <w:p w:rsidR="00925F15" w:rsidRDefault="00925F15">
      <w:pPr>
        <w:rPr>
          <w:rFonts w:ascii="David" w:hAnsi="David" w:cs="David"/>
          <w:kern w:val="28"/>
          <w:rtl/>
        </w:rPr>
      </w:pPr>
    </w:p>
    <w:p w:rsidR="00925F15" w:rsidRDefault="00925F15">
      <w:pPr>
        <w:rPr>
          <w:rFonts w:ascii="David" w:hAnsi="David" w:cs="David"/>
          <w:kern w:val="28"/>
          <w:rtl/>
        </w:rPr>
      </w:pPr>
    </w:p>
    <w:p w:rsidR="00925F15" w:rsidRDefault="00925F15">
      <w:pPr>
        <w:rPr>
          <w:rFonts w:ascii="David" w:hAnsi="David" w:cs="David"/>
          <w:kern w:val="28"/>
          <w:rtl/>
        </w:rPr>
      </w:pPr>
    </w:p>
    <w:p w:rsidR="00925F15" w:rsidRDefault="00925F15">
      <w:pPr>
        <w:rPr>
          <w:rFonts w:ascii="David" w:hAnsi="David" w:cs="David"/>
          <w:kern w:val="28"/>
          <w:rtl/>
        </w:rPr>
      </w:pPr>
    </w:p>
    <w:p w:rsidR="00800AF8" w:rsidRPr="004765F5" w:rsidRDefault="007C2134" w:rsidP="004765F5">
      <w:pPr>
        <w:pStyle w:val="afffffffb"/>
        <w:rPr>
          <w:rtl/>
        </w:rPr>
      </w:pPr>
      <w:bookmarkStart w:id="343" w:name="_Toc501466169"/>
      <w:bookmarkStart w:id="344" w:name="_Toc504992928"/>
      <w:bookmarkStart w:id="345" w:name="_Toc44931952"/>
      <w:bookmarkStart w:id="346" w:name="_Toc44932039"/>
      <w:bookmarkStart w:id="347" w:name="_Toc53331373"/>
      <w:bookmarkStart w:id="348" w:name="show_IsNotHumanResources_5"/>
      <w:bookmarkEnd w:id="337"/>
      <w:bookmarkEnd w:id="341"/>
      <w:r w:rsidRPr="004765F5">
        <w:rPr>
          <w:rFonts w:hint="eastAsia"/>
          <w:rtl/>
        </w:rPr>
        <w:t>נספח</w:t>
      </w:r>
      <w:r w:rsidRPr="004765F5">
        <w:rPr>
          <w:rtl/>
        </w:rPr>
        <w:t xml:space="preserve"> </w:t>
      </w:r>
      <w:r w:rsidR="000261F2">
        <w:rPr>
          <w:rFonts w:hint="cs"/>
          <w:rtl/>
        </w:rPr>
        <w:t>3</w:t>
      </w:r>
      <w:r w:rsidRPr="004765F5">
        <w:rPr>
          <w:rtl/>
        </w:rPr>
        <w:t xml:space="preserve"> -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bookmarkEnd w:id="343"/>
      <w:bookmarkEnd w:id="344"/>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bookmarkEnd w:id="345"/>
      <w:bookmarkEnd w:id="346"/>
      <w:bookmarkEnd w:id="347"/>
    </w:p>
    <w:p w:rsidR="00800AF8" w:rsidRPr="00800AF8" w:rsidRDefault="007C2134" w:rsidP="00800AF8">
      <w:pPr>
        <w:tabs>
          <w:tab w:val="left" w:pos="2516"/>
        </w:tabs>
        <w:rPr>
          <w:rFonts w:ascii="David" w:hAnsi="David" w:cs="David"/>
          <w:kern w:val="28"/>
          <w:sz w:val="20"/>
          <w:szCs w:val="20"/>
          <w:rtl/>
        </w:rPr>
      </w:pPr>
      <w:r w:rsidRPr="00800AF8">
        <w:rPr>
          <w:rFonts w:ascii="David" w:hAnsi="David" w:cs="David"/>
          <w:kern w:val="28"/>
          <w:sz w:val="20"/>
          <w:szCs w:val="20"/>
          <w:rtl/>
        </w:rPr>
        <w:tab/>
      </w:r>
    </w:p>
    <w:p w:rsidR="00800AF8" w:rsidRPr="00992E15" w:rsidRDefault="007C2134" w:rsidP="00800AF8">
      <w:pPr>
        <w:spacing w:line="360" w:lineRule="auto"/>
        <w:jc w:val="both"/>
        <w:rPr>
          <w:rFonts w:ascii="David" w:hAnsi="David" w:cs="David"/>
          <w:kern w:val="28"/>
        </w:rPr>
      </w:pPr>
      <w:r w:rsidRPr="00992E15">
        <w:rPr>
          <w:rFonts w:ascii="David" w:hAnsi="David" w:cs="David"/>
          <w:kern w:val="28"/>
          <w:rtl/>
        </w:rPr>
        <w:t>אני הח"מ _______________ ת</w:t>
      </w:r>
      <w:r w:rsidR="00EF733F">
        <w:rPr>
          <w:rFonts w:ascii="David" w:hAnsi="David" w:cs="David" w:hint="cs"/>
          <w:kern w:val="28"/>
          <w:rtl/>
        </w:rPr>
        <w:t>"</w:t>
      </w:r>
      <w:r w:rsidRPr="00992E15">
        <w:rPr>
          <w:rFonts w:ascii="David" w:hAnsi="David" w:cs="David"/>
          <w:kern w:val="28"/>
          <w:rtl/>
        </w:rPr>
        <w:t>ז _______________ לאחר שהוזהרתי כי עלי לומר את האמת וכי אהיה צפוי לעונשים הקבועים בחוק אם לא אעשה כן, מצהיר/ה בזה כדלקמן:</w:t>
      </w:r>
    </w:p>
    <w:p w:rsidR="00800AF8" w:rsidRPr="00992E15" w:rsidRDefault="007C2134" w:rsidP="00E04891">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sidR="00992E15">
        <w:rPr>
          <w:rFonts w:ascii="David" w:hAnsi="David" w:cs="David" w:hint="cs"/>
          <w:kern w:val="28"/>
          <w:rtl/>
        </w:rPr>
        <w:t>מכרז</w:t>
      </w:r>
      <w:r w:rsidR="00E04891">
        <w:rPr>
          <w:rFonts w:ascii="David" w:hAnsi="David" w:cs="David" w:hint="cs"/>
          <w:kern w:val="28"/>
          <w:rtl/>
        </w:rPr>
        <w:t xml:space="preserve"> </w:t>
      </w:r>
      <w:bookmarkStart w:id="349" w:name="TenderDesc_5"/>
      <w:r w:rsidR="00992E15">
        <w:rPr>
          <w:rFonts w:ascii="David" w:hAnsi="David" w:cs="David" w:hint="cs"/>
          <w:kern w:val="28"/>
          <w:rtl/>
        </w:rPr>
        <w:t>הפעלת חדר כושר, חוגים ומאמנים לענפי ספורט שונים</w:t>
      </w:r>
      <w:bookmarkEnd w:id="349"/>
      <w:r w:rsidR="00E04891">
        <w:rPr>
          <w:rFonts w:ascii="David" w:hAnsi="David" w:cs="David" w:hint="cs"/>
          <w:kern w:val="28"/>
          <w:rtl/>
        </w:rPr>
        <w:t>,</w:t>
      </w:r>
      <w:r w:rsidR="00992E15">
        <w:rPr>
          <w:rFonts w:ascii="David" w:hAnsi="David" w:cs="David" w:hint="cs"/>
          <w:kern w:val="28"/>
          <w:rtl/>
        </w:rPr>
        <w:t xml:space="preserve"> </w:t>
      </w:r>
      <w:r w:rsidR="00E04891">
        <w:rPr>
          <w:rFonts w:ascii="David" w:hAnsi="David" w:cs="David" w:hint="cs"/>
          <w:kern w:val="28"/>
          <w:rtl/>
        </w:rPr>
        <w:t xml:space="preserve">מספר </w:t>
      </w:r>
      <w:bookmarkStart w:id="350" w:name="TenderNumber_7"/>
      <w:r w:rsidR="00E04891">
        <w:rPr>
          <w:rFonts w:ascii="David" w:hAnsi="David" w:cs="David" w:hint="cs"/>
          <w:kern w:val="28"/>
          <w:rtl/>
        </w:rPr>
        <w:t>4/2024</w:t>
      </w:r>
      <w:bookmarkEnd w:id="350"/>
      <w:r w:rsidR="00E04891">
        <w:rPr>
          <w:rFonts w:ascii="David" w:hAnsi="David" w:cs="David" w:hint="cs"/>
          <w:kern w:val="28"/>
          <w:rtl/>
        </w:rPr>
        <w:t xml:space="preserve"> </w:t>
      </w:r>
      <w:r w:rsidRPr="00992E15">
        <w:rPr>
          <w:rFonts w:ascii="David" w:hAnsi="David" w:cs="David"/>
          <w:kern w:val="28"/>
          <w:rtl/>
        </w:rPr>
        <w:t xml:space="preserve">עבור </w:t>
      </w:r>
      <w:bookmarkStart w:id="351" w:name="OfficeValue_7"/>
      <w:r w:rsidRPr="00992E15">
        <w:rPr>
          <w:rFonts w:ascii="David" w:hAnsi="David" w:cs="David"/>
          <w:kern w:val="28"/>
          <w:rtl/>
        </w:rPr>
        <w:t>שע"מ</w:t>
      </w:r>
      <w:bookmarkEnd w:id="351"/>
      <w:r w:rsidRPr="00992E15">
        <w:rPr>
          <w:rFonts w:ascii="David" w:hAnsi="David" w:cs="David"/>
          <w:kern w:val="28"/>
          <w:rtl/>
        </w:rPr>
        <w:t xml:space="preserve">. אני מצהיר/ה כי הנני מוסמך/ת לתת תצהיר זה בשם המציע. </w:t>
      </w:r>
    </w:p>
    <w:p w:rsidR="00800AF8" w:rsidRPr="00992E15" w:rsidRDefault="007C2134" w:rsidP="00800AF8">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rsidR="00800AF8" w:rsidRPr="00992E15" w:rsidRDefault="007C2134" w:rsidP="00800AF8">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800AF8" w:rsidRPr="00992E15" w:rsidRDefault="007C2134" w:rsidP="00992E15">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sidR="00EF733F">
        <w:rPr>
          <w:rFonts w:ascii="David" w:hAnsi="David" w:cs="David" w:hint="cs"/>
          <w:kern w:val="28"/>
          <w:rtl/>
        </w:rPr>
        <w:t xml:space="preserve"> </w:t>
      </w: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r w:rsidR="00622DE5">
        <w:rPr>
          <w:rFonts w:ascii="David" w:hAnsi="David" w:cs="David" w:hint="cs"/>
          <w:kern w:val="28"/>
          <w:rtl/>
        </w:rPr>
        <w:t>:</w:t>
      </w:r>
    </w:p>
    <w:p w:rsidR="00800AF8" w:rsidRPr="00992E15" w:rsidRDefault="007C2134" w:rsidP="006F4E15">
      <w:pPr>
        <w:numPr>
          <w:ilvl w:val="0"/>
          <w:numId w:val="59"/>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sidR="00992E15">
        <w:rPr>
          <w:rFonts w:ascii="David" w:hAnsi="David" w:cs="David" w:hint="cs"/>
          <w:kern w:val="28"/>
          <w:rtl/>
        </w:rPr>
        <w:t>למכרז</w:t>
      </w:r>
      <w:r w:rsidR="00E04891">
        <w:rPr>
          <w:rFonts w:ascii="David" w:hAnsi="David" w:cs="David" w:hint="cs"/>
          <w:kern w:val="28"/>
          <w:rtl/>
        </w:rPr>
        <w:t xml:space="preserve"> </w:t>
      </w:r>
      <w:bookmarkStart w:id="352" w:name="TenderDesc_9"/>
      <w:r w:rsidR="00992E15">
        <w:rPr>
          <w:rFonts w:ascii="David" w:hAnsi="David" w:cs="David" w:hint="cs"/>
          <w:kern w:val="28"/>
          <w:rtl/>
        </w:rPr>
        <w:t>הפעלת חדר כושר, חוגים ומאמנים לענפי ספורט שונים</w:t>
      </w:r>
      <w:bookmarkEnd w:id="352"/>
      <w:r w:rsidR="00E04891">
        <w:rPr>
          <w:rFonts w:ascii="David" w:hAnsi="David" w:cs="David" w:hint="cs"/>
          <w:kern w:val="28"/>
          <w:rtl/>
        </w:rPr>
        <w:t xml:space="preserve">, מספר </w:t>
      </w:r>
      <w:bookmarkStart w:id="353" w:name="TenderNumber_8"/>
      <w:r w:rsidR="00E04891">
        <w:rPr>
          <w:rFonts w:ascii="David" w:hAnsi="David" w:cs="David" w:hint="cs"/>
          <w:kern w:val="28"/>
          <w:rtl/>
        </w:rPr>
        <w:t>4/2024</w:t>
      </w:r>
      <w:bookmarkEnd w:id="353"/>
      <w:r w:rsidRPr="00992E15">
        <w:rPr>
          <w:rFonts w:ascii="David" w:hAnsi="David" w:cs="David"/>
          <w:kern w:val="28"/>
          <w:rtl/>
        </w:rPr>
        <w:t>.</w:t>
      </w:r>
    </w:p>
    <w:p w:rsidR="00800AF8" w:rsidRPr="00992E15" w:rsidRDefault="007C2134"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rsidR="00800AF8" w:rsidRPr="00992E15" w:rsidRDefault="007C2134"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rsidR="00800AF8" w:rsidRDefault="007C2134" w:rsidP="00800A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rsidR="00F43EB1" w:rsidRPr="00992E15" w:rsidRDefault="00F43EB1" w:rsidP="00800AF8">
      <w:pPr>
        <w:spacing w:line="360" w:lineRule="auto"/>
        <w:jc w:val="both"/>
        <w:rPr>
          <w:rFonts w:ascii="David" w:hAnsi="David" w:cs="David"/>
          <w:kern w:val="28"/>
          <w:rtl/>
        </w:rPr>
      </w:pPr>
    </w:p>
    <w:p w:rsidR="00800AF8" w:rsidRPr="00992E15" w:rsidRDefault="007C2134" w:rsidP="00F43EB1">
      <w:pPr>
        <w:spacing w:line="360" w:lineRule="auto"/>
        <w:rPr>
          <w:rFonts w:ascii="David" w:hAnsi="David" w:cs="David"/>
          <w:kern w:val="28"/>
          <w:rtl/>
        </w:rPr>
      </w:pPr>
      <w:r w:rsidRPr="00992E15">
        <w:rPr>
          <w:rFonts w:ascii="David" w:hAnsi="David" w:cs="David"/>
          <w:kern w:val="28"/>
          <w:rtl/>
        </w:rPr>
        <w:t>_______________</w:t>
      </w:r>
      <w:r w:rsidR="00F43EB1">
        <w:rPr>
          <w:rFonts w:ascii="David" w:hAnsi="David" w:cs="David"/>
          <w:kern w:val="28"/>
          <w:rtl/>
        </w:rPr>
        <w:t>_____</w:t>
      </w:r>
      <w:r w:rsidR="00F43EB1">
        <w:rPr>
          <w:rFonts w:ascii="David" w:hAnsi="David" w:cs="David"/>
          <w:kern w:val="28"/>
          <w:rtl/>
        </w:rPr>
        <w:tab/>
        <w:t xml:space="preserve">      ________________</w:t>
      </w:r>
      <w:r w:rsidRPr="00992E15">
        <w:rPr>
          <w:rFonts w:ascii="David" w:hAnsi="David" w:cs="David"/>
          <w:kern w:val="28"/>
          <w:rtl/>
        </w:rPr>
        <w:tab/>
      </w:r>
      <w:r w:rsidR="00F43EB1">
        <w:rPr>
          <w:rFonts w:ascii="David" w:hAnsi="David" w:cs="David" w:hint="cs"/>
          <w:kern w:val="28"/>
          <w:rtl/>
        </w:rPr>
        <w:t xml:space="preserve"> _________________</w:t>
      </w:r>
      <w:r w:rsidRPr="00992E15">
        <w:rPr>
          <w:rFonts w:ascii="David" w:hAnsi="David" w:cs="David"/>
          <w:kern w:val="28"/>
          <w:rtl/>
        </w:rPr>
        <w:t xml:space="preserve">   </w:t>
      </w:r>
    </w:p>
    <w:p w:rsidR="00800AF8" w:rsidRPr="00992E15" w:rsidRDefault="007C2134" w:rsidP="00F43EB1">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sidR="00F43EB1">
        <w:rPr>
          <w:rFonts w:ascii="David" w:hAnsi="David" w:cs="David"/>
          <w:kern w:val="28"/>
          <w:rtl/>
        </w:rPr>
        <w:t xml:space="preserve">              שם</w:t>
      </w:r>
      <w:r w:rsidR="00F43EB1">
        <w:rPr>
          <w:rFonts w:ascii="David" w:hAnsi="David" w:cs="David"/>
          <w:kern w:val="28"/>
          <w:rtl/>
        </w:rPr>
        <w:tab/>
      </w:r>
      <w:r w:rsidR="00F43EB1">
        <w:rPr>
          <w:rFonts w:ascii="David" w:hAnsi="David" w:cs="David" w:hint="cs"/>
          <w:kern w:val="28"/>
          <w:rtl/>
        </w:rPr>
        <w:t xml:space="preserve">                   </w:t>
      </w:r>
      <w:r w:rsidR="00F43EB1" w:rsidRPr="00992E15">
        <w:rPr>
          <w:rFonts w:ascii="David" w:hAnsi="David" w:cs="David"/>
          <w:kern w:val="28"/>
          <w:rtl/>
        </w:rPr>
        <w:t>חתימה וחותמת</w:t>
      </w:r>
      <w:r w:rsidRPr="00992E15">
        <w:rPr>
          <w:rFonts w:ascii="David" w:hAnsi="David" w:cs="David"/>
          <w:kern w:val="28"/>
          <w:rtl/>
        </w:rPr>
        <w:t xml:space="preserve">                      </w:t>
      </w:r>
    </w:p>
    <w:p w:rsidR="00800AF8" w:rsidRPr="00992E15" w:rsidRDefault="007C2134" w:rsidP="00F43EB1">
      <w:pPr>
        <w:spacing w:line="360" w:lineRule="auto"/>
        <w:rPr>
          <w:rFonts w:ascii="David" w:hAnsi="David" w:cs="David"/>
          <w:kern w:val="28"/>
          <w:rtl/>
        </w:rPr>
      </w:pPr>
      <w:r w:rsidRPr="00992E15">
        <w:rPr>
          <w:rFonts w:ascii="David" w:hAnsi="David" w:cs="David"/>
          <w:kern w:val="28"/>
          <w:rtl/>
        </w:rPr>
        <w:t xml:space="preserve">       </w:t>
      </w:r>
    </w:p>
    <w:p w:rsidR="00800AF8" w:rsidRPr="00992E15" w:rsidRDefault="007C2134"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rsidR="00800AF8" w:rsidRPr="00992E15" w:rsidRDefault="007C2134" w:rsidP="00800AF8">
      <w:pPr>
        <w:spacing w:line="360" w:lineRule="auto"/>
        <w:jc w:val="both"/>
        <w:rPr>
          <w:rFonts w:ascii="David" w:hAnsi="David" w:cs="David"/>
          <w:kern w:val="28"/>
          <w:rtl/>
        </w:rPr>
      </w:pPr>
      <w:r w:rsidRPr="00992E15">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ascii="David" w:hAnsi="David" w:cs="David" w:hint="cs"/>
          <w:kern w:val="28"/>
          <w:rtl/>
        </w:rPr>
        <w:t>"</w:t>
      </w:r>
      <w:r w:rsidRPr="00992E15">
        <w:rPr>
          <w:rFonts w:ascii="David" w:hAnsi="David" w:cs="David"/>
          <w:kern w:val="28"/>
          <w:rtl/>
        </w:rPr>
        <w:t xml:space="preserve">ז ____________ /המוכר/ת לי באופן אישי, ואחרי שהזהרתיו/ה כי </w:t>
      </w:r>
      <w:r w:rsidRPr="00992E15">
        <w:rPr>
          <w:rFonts w:ascii="David" w:hAnsi="David" w:cs="David"/>
          <w:kern w:val="28"/>
          <w:rtl/>
        </w:rPr>
        <w:lastRenderedPageBreak/>
        <w:t xml:space="preserve">עליו/ה להצהיר אמת וכי יהיה/תהיה צפוי/ה לעונשים הקבועים בחוק אם לא יעשה/תעשה כן, חתם/ה בפני על התצהיר דלעיל. </w:t>
      </w:r>
    </w:p>
    <w:p w:rsidR="00F43EB1" w:rsidRDefault="00F43EB1" w:rsidP="00800AF8">
      <w:pPr>
        <w:spacing w:line="360" w:lineRule="auto"/>
        <w:rPr>
          <w:rFonts w:ascii="David" w:hAnsi="David" w:cs="David"/>
          <w:kern w:val="28"/>
          <w:rtl/>
        </w:rPr>
      </w:pPr>
    </w:p>
    <w:p w:rsidR="00800AF8" w:rsidRPr="00992E15" w:rsidRDefault="007C2134"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rsidR="00800AF8" w:rsidRDefault="007C2134" w:rsidP="00800AF8">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bookmarkEnd w:id="348"/>
    <w:p w:rsidR="00AA5C36" w:rsidRDefault="00AA5C36" w:rsidP="00800AF8">
      <w:pPr>
        <w:spacing w:line="360" w:lineRule="auto"/>
        <w:rPr>
          <w:rFonts w:ascii="David" w:hAnsi="David" w:cs="David"/>
          <w:kern w:val="28"/>
          <w:rtl/>
        </w:rPr>
      </w:pPr>
    </w:p>
    <w:p w:rsidR="00AA5C36" w:rsidRDefault="00AA5C36" w:rsidP="00800AF8">
      <w:pPr>
        <w:spacing w:line="360" w:lineRule="auto"/>
        <w:rPr>
          <w:rFonts w:ascii="David" w:hAnsi="David" w:cs="David"/>
          <w:kern w:val="28"/>
          <w:rtl/>
        </w:rPr>
      </w:pPr>
    </w:p>
    <w:p w:rsidR="00FC104D" w:rsidRPr="002A6F38" w:rsidRDefault="00FC104D" w:rsidP="00FC104D">
      <w:pPr>
        <w:ind w:left="6480"/>
        <w:jc w:val="right"/>
        <w:rPr>
          <w:rFonts w:ascii="David" w:hAnsi="David" w:cs="David"/>
          <w:kern w:val="28"/>
          <w:rtl/>
        </w:rPr>
      </w:pPr>
      <w:bookmarkStart w:id="354" w:name="show_nispach6"/>
    </w:p>
    <w:bookmarkEnd w:id="354"/>
    <w:p w:rsidR="000B6121" w:rsidRPr="00C716BC" w:rsidRDefault="000B6121" w:rsidP="000B6121">
      <w:pPr>
        <w:pStyle w:val="afffffffb"/>
        <w:rPr>
          <w:rtl/>
        </w:rPr>
      </w:pPr>
    </w:p>
    <w:p w:rsidR="00A073B4" w:rsidRDefault="00A073B4" w:rsidP="00070B1A">
      <w:pPr>
        <w:rPr>
          <w:rFonts w:asciiTheme="minorHAnsi" w:hAnsiTheme="minorHAnsi" w:cstheme="minorBidi"/>
          <w:color w:val="1F497D" w:themeColor="dark2"/>
        </w:rPr>
      </w:pPr>
    </w:p>
    <w:p w:rsidR="0002412E" w:rsidRDefault="0002412E" w:rsidP="00070B1A">
      <w:pPr>
        <w:rPr>
          <w:rFonts w:ascii="Consolas" w:eastAsiaTheme="minorHAnsi" w:hAnsi="Consolas" w:cs="Consolas"/>
          <w:b/>
          <w:bCs/>
          <w:caps/>
          <w:spacing w:val="15"/>
          <w:sz w:val="19"/>
          <w:szCs w:val="19"/>
        </w:rPr>
      </w:pPr>
    </w:p>
    <w:p w:rsidR="0002412E" w:rsidRDefault="0002412E" w:rsidP="00070B1A">
      <w:pPr>
        <w:rPr>
          <w:rFonts w:ascii="Consolas" w:eastAsiaTheme="minorHAnsi" w:hAnsi="Consolas" w:cs="Consolas"/>
          <w:sz w:val="19"/>
          <w:szCs w:val="19"/>
        </w:rPr>
      </w:pPr>
    </w:p>
    <w:p w:rsidR="002975F7" w:rsidRDefault="007C2134">
      <w:pPr>
        <w:bidi w:val="0"/>
        <w:spacing w:before="200" w:after="200" w:line="276" w:lineRule="auto"/>
        <w:rPr>
          <w:rFonts w:ascii="Consolas" w:eastAsiaTheme="minorHAnsi" w:hAnsi="Consolas" w:cs="Consolas"/>
          <w:sz w:val="19"/>
          <w:szCs w:val="19"/>
          <w:rtl/>
        </w:rPr>
      </w:pPr>
      <w:r>
        <w:rPr>
          <w:rFonts w:ascii="Consolas" w:eastAsiaTheme="minorHAnsi" w:hAnsi="Consolas"/>
          <w:sz w:val="19"/>
          <w:szCs w:val="19"/>
          <w:rtl/>
        </w:rPr>
        <w:br w:type="page"/>
      </w:r>
    </w:p>
    <w:p w:rsidR="00CA36E2" w:rsidRPr="002A3E64" w:rsidRDefault="00CA36E2" w:rsidP="00CA36E2">
      <w:pPr>
        <w:pStyle w:val="afffffffb"/>
        <w:rPr>
          <w:rtl/>
        </w:rPr>
      </w:pPr>
    </w:p>
    <w:p w:rsidR="0044770C" w:rsidRDefault="007C2134">
      <w:pPr>
        <w:pStyle w:val="afffffff9"/>
        <w:rPr>
          <w:rtl/>
        </w:rPr>
      </w:pPr>
      <w:bookmarkStart w:id="355" w:name="_Toc256000086"/>
      <w:bookmarkStart w:id="356" w:name="_Toc32477912"/>
      <w:bookmarkStart w:id="357" w:name="_Toc43400639"/>
      <w:bookmarkStart w:id="358" w:name="_Toc44931957"/>
      <w:bookmarkStart w:id="359" w:name="_Toc44932044"/>
      <w:bookmarkStart w:id="360" w:name="_Toc44932669"/>
      <w:bookmarkStart w:id="361" w:name="_Toc53331378"/>
      <w:r w:rsidRPr="005D0A83">
        <w:rPr>
          <w:rFonts w:hint="cs"/>
          <w:rtl/>
        </w:rPr>
        <w:t>פ</w:t>
      </w:r>
      <w:r w:rsidR="003D6B71" w:rsidRPr="005D0A83">
        <w:rPr>
          <w:rFonts w:hint="cs"/>
          <w:rtl/>
        </w:rPr>
        <w:t xml:space="preserve">רק </w:t>
      </w:r>
      <w:r w:rsidR="00243C1C" w:rsidRPr="005D0A83">
        <w:rPr>
          <w:rFonts w:hint="cs"/>
          <w:rtl/>
        </w:rPr>
        <w:t>ג</w:t>
      </w:r>
      <w:r w:rsidR="003D6B71" w:rsidRPr="005D0A83">
        <w:rPr>
          <w:rFonts w:hint="cs"/>
          <w:rtl/>
        </w:rPr>
        <w:t>'</w:t>
      </w:r>
      <w:r w:rsidR="00275BF0" w:rsidRPr="005D0A83">
        <w:rPr>
          <w:rFonts w:hint="cs"/>
          <w:rtl/>
        </w:rPr>
        <w:t xml:space="preserve"> </w:t>
      </w:r>
      <w:r w:rsidR="001E1B13" w:rsidRPr="005D0A83">
        <w:rPr>
          <w:rtl/>
        </w:rPr>
        <w:t>–</w:t>
      </w:r>
      <w:r w:rsidR="003D6B71" w:rsidRPr="005D0A83">
        <w:rPr>
          <w:rFonts w:hint="cs"/>
          <w:rtl/>
        </w:rPr>
        <w:t xml:space="preserve"> </w:t>
      </w:r>
      <w:r w:rsidR="007E0594" w:rsidRPr="007E0594">
        <w:rPr>
          <w:rtl/>
        </w:rPr>
        <w:t>פירוט השירותים ותוכן ההתקשרות עם הספק הזוכה</w:t>
      </w:r>
      <w:bookmarkStart w:id="362" w:name="show_isNotTechnicalSpecifications"/>
      <w:bookmarkEnd w:id="355"/>
      <w:bookmarkEnd w:id="356"/>
      <w:bookmarkEnd w:id="357"/>
      <w:bookmarkEnd w:id="358"/>
      <w:bookmarkEnd w:id="359"/>
      <w:bookmarkEnd w:id="360"/>
      <w:bookmarkEnd w:id="361"/>
    </w:p>
    <w:p w:rsidR="0044770C" w:rsidRDefault="007C2134">
      <w:pPr>
        <w:bidi w:val="0"/>
        <w:spacing w:before="200" w:after="200" w:line="276" w:lineRule="auto"/>
        <w:rPr>
          <w:rFonts w:ascii="David" w:hAnsi="David" w:cs="David"/>
          <w:b/>
          <w:bCs/>
          <w:caps/>
          <w:spacing w:val="15"/>
          <w:sz w:val="72"/>
          <w:szCs w:val="72"/>
          <w:rtl/>
        </w:rPr>
      </w:pPr>
      <w:r>
        <w:rPr>
          <w:rtl/>
        </w:rPr>
        <w:br w:type="page"/>
      </w:r>
    </w:p>
    <w:p w:rsidR="00F564FD" w:rsidRPr="00845C0B" w:rsidRDefault="007C2134" w:rsidP="00F564FD">
      <w:pPr>
        <w:tabs>
          <w:tab w:val="left" w:pos="3720"/>
        </w:tabs>
        <w:spacing w:line="240" w:lineRule="atLeast"/>
        <w:jc w:val="center"/>
        <w:rPr>
          <w:rFonts w:ascii="Batang" w:eastAsia="Batang" w:hAnsi="Batang" w:cs="David"/>
          <w:b/>
          <w:bCs/>
          <w:rtl/>
        </w:rPr>
      </w:pPr>
      <w:bookmarkStart w:id="363" w:name="html_ContactAddDetails2"/>
      <w:bookmarkStart w:id="364" w:name="show_IsContactDetailsAndTechniDetails_2"/>
      <w:bookmarkEnd w:id="362"/>
      <w:bookmarkEnd w:id="363"/>
      <w:r>
        <w:rPr>
          <w:rFonts w:ascii="Batang" w:eastAsia="Batang" w:hAnsi="Batang" w:cs="David" w:hint="cs"/>
          <w:b/>
          <w:bCs/>
          <w:sz w:val="28"/>
          <w:szCs w:val="28"/>
          <w:u w:val="single"/>
          <w:rtl/>
        </w:rPr>
        <w:lastRenderedPageBreak/>
        <w:t>מפרט שירותים</w:t>
      </w:r>
    </w:p>
    <w:p w:rsidR="00F564FD" w:rsidRPr="00D166D3" w:rsidRDefault="00F564FD" w:rsidP="00F564FD">
      <w:pPr>
        <w:tabs>
          <w:tab w:val="left" w:pos="3720"/>
        </w:tabs>
        <w:spacing w:line="240" w:lineRule="atLeast"/>
        <w:jc w:val="center"/>
        <w:rPr>
          <w:rFonts w:ascii="Batang" w:eastAsia="Batang" w:hAnsi="Batang" w:cs="David"/>
          <w:rtl/>
        </w:rPr>
      </w:pPr>
    </w:p>
    <w:p w:rsidR="00F564FD" w:rsidRPr="00D166D3" w:rsidRDefault="00F564FD" w:rsidP="00F564FD">
      <w:pPr>
        <w:tabs>
          <w:tab w:val="left" w:pos="3720"/>
        </w:tabs>
        <w:spacing w:line="240" w:lineRule="atLeast"/>
        <w:jc w:val="center"/>
        <w:rPr>
          <w:rFonts w:ascii="Batang" w:eastAsia="Batang" w:hAnsi="Batang" w:cs="David"/>
          <w:rtl/>
        </w:rPr>
      </w:pPr>
    </w:p>
    <w:p w:rsidR="00F564FD" w:rsidRPr="00D166D3" w:rsidRDefault="00F564FD" w:rsidP="00F564FD">
      <w:pPr>
        <w:tabs>
          <w:tab w:val="left" w:pos="566"/>
        </w:tabs>
        <w:spacing w:after="60" w:line="312" w:lineRule="auto"/>
        <w:ind w:left="1440" w:hanging="1440"/>
        <w:jc w:val="both"/>
        <w:rPr>
          <w:rFonts w:ascii="Book Antiqua" w:hAnsi="Book Antiqua" w:cs="David"/>
          <w:rtl/>
        </w:rPr>
      </w:pPr>
    </w:p>
    <w:p w:rsidR="00F564FD" w:rsidRPr="00D166D3" w:rsidRDefault="00F564FD" w:rsidP="00F564FD">
      <w:pPr>
        <w:tabs>
          <w:tab w:val="left" w:pos="3960"/>
        </w:tabs>
        <w:spacing w:line="240" w:lineRule="atLeast"/>
        <w:jc w:val="both"/>
        <w:rPr>
          <w:rFonts w:ascii="Batang" w:eastAsia="Batang" w:hAnsi="Batang" w:cs="David"/>
          <w:rtl/>
        </w:rPr>
      </w:pPr>
    </w:p>
    <w:p w:rsidR="00F564FD" w:rsidRPr="00D166D3" w:rsidRDefault="007C2134" w:rsidP="00F564FD">
      <w:pPr>
        <w:spacing w:after="60" w:line="312" w:lineRule="auto"/>
        <w:rPr>
          <w:rFonts w:ascii="Book Antiqua" w:hAnsi="Book Antiqua" w:cs="David"/>
          <w:rtl/>
        </w:rPr>
      </w:pPr>
      <w:r w:rsidRPr="00D166D3">
        <w:rPr>
          <w:rFonts w:ascii="Book Antiqua" w:hAnsi="Book Antiqua" w:cs="David" w:hint="cs"/>
          <w:rtl/>
        </w:rPr>
        <w:t xml:space="preserve">נספח זה בא להוסיף על הוראות ההסכם שבין הצדדים ולא לגרוע מהן. </w:t>
      </w:r>
    </w:p>
    <w:p w:rsidR="00F564FD" w:rsidRPr="005E16DF" w:rsidRDefault="00F564FD" w:rsidP="00F564FD">
      <w:pPr>
        <w:tabs>
          <w:tab w:val="left" w:pos="3840"/>
          <w:tab w:val="left" w:pos="5040"/>
        </w:tabs>
        <w:spacing w:line="360" w:lineRule="auto"/>
        <w:rPr>
          <w:rFonts w:ascii="Batang" w:eastAsia="Batang" w:hAnsi="Batang" w:cs="David"/>
          <w:rtl/>
        </w:rPr>
      </w:pPr>
    </w:p>
    <w:p w:rsidR="00F564FD" w:rsidRPr="00D166D3" w:rsidRDefault="007C2134" w:rsidP="00735EC6">
      <w:pPr>
        <w:numPr>
          <w:ilvl w:val="0"/>
          <w:numId w:val="72"/>
        </w:numPr>
        <w:tabs>
          <w:tab w:val="left" w:pos="3840"/>
          <w:tab w:val="left" w:pos="5040"/>
        </w:tabs>
        <w:spacing w:line="360" w:lineRule="auto"/>
        <w:rPr>
          <w:rFonts w:ascii="Batang" w:eastAsia="Batang" w:hAnsi="Batang" w:cs="David"/>
        </w:rPr>
      </w:pPr>
      <w:r w:rsidRPr="00D166D3">
        <w:rPr>
          <w:rFonts w:ascii="Batang" w:eastAsia="Batang" w:hAnsi="Batang" w:cs="David" w:hint="cs"/>
          <w:rtl/>
        </w:rPr>
        <w:t>למחירים המפורטים ב</w:t>
      </w:r>
      <w:r>
        <w:rPr>
          <w:rFonts w:ascii="Batang" w:eastAsia="Batang" w:hAnsi="Batang" w:cs="David" w:hint="cs"/>
          <w:rtl/>
        </w:rPr>
        <w:t xml:space="preserve">הצעת המחיר (נספח </w:t>
      </w:r>
      <w:r w:rsidR="00640400">
        <w:rPr>
          <w:rFonts w:ascii="Batang" w:eastAsia="Batang" w:hAnsi="Batang" w:cs="David" w:hint="cs"/>
          <w:rtl/>
        </w:rPr>
        <w:t>1</w:t>
      </w:r>
      <w:r>
        <w:rPr>
          <w:rFonts w:ascii="Batang" w:eastAsia="Batang" w:hAnsi="Batang" w:cs="David" w:hint="cs"/>
          <w:rtl/>
        </w:rPr>
        <w:t xml:space="preserve">) </w:t>
      </w:r>
      <w:r w:rsidRPr="00D166D3">
        <w:rPr>
          <w:rFonts w:ascii="Batang" w:eastAsia="Batang" w:hAnsi="Batang" w:cs="David" w:hint="cs"/>
          <w:rtl/>
        </w:rPr>
        <w:t>לעיל יתווסף מע"מ כדין.</w:t>
      </w:r>
    </w:p>
    <w:p w:rsidR="00F564FD" w:rsidRPr="00D166D3" w:rsidRDefault="007C2134" w:rsidP="00735EC6">
      <w:pPr>
        <w:numPr>
          <w:ilvl w:val="0"/>
          <w:numId w:val="72"/>
        </w:numPr>
        <w:tabs>
          <w:tab w:val="left" w:pos="3840"/>
          <w:tab w:val="left" w:pos="5040"/>
        </w:tabs>
        <w:spacing w:line="360" w:lineRule="auto"/>
        <w:rPr>
          <w:rFonts w:ascii="Batang" w:eastAsia="Batang" w:hAnsi="Batang" w:cs="David"/>
        </w:rPr>
      </w:pPr>
      <w:r w:rsidRPr="00D166D3">
        <w:rPr>
          <w:rFonts w:ascii="Batang" w:eastAsia="Batang" w:hAnsi="Batang" w:cs="David" w:hint="cs"/>
          <w:rtl/>
        </w:rPr>
        <w:t>"שעת עבודה": 60 דקות .</w:t>
      </w:r>
    </w:p>
    <w:p w:rsidR="00F564FD" w:rsidRPr="00D166D3" w:rsidRDefault="007C2134" w:rsidP="00735EC6">
      <w:pPr>
        <w:numPr>
          <w:ilvl w:val="0"/>
          <w:numId w:val="72"/>
        </w:numPr>
        <w:tabs>
          <w:tab w:val="left" w:pos="3840"/>
          <w:tab w:val="left" w:pos="5040"/>
        </w:tabs>
        <w:spacing w:line="360" w:lineRule="auto"/>
        <w:rPr>
          <w:rFonts w:ascii="Batang" w:eastAsia="Batang" w:hAnsi="Batang" w:cs="David"/>
        </w:rPr>
      </w:pPr>
      <w:r w:rsidRPr="00D166D3">
        <w:rPr>
          <w:rFonts w:ascii="Batang" w:eastAsia="Batang" w:hAnsi="Batang" w:cs="David" w:hint="cs"/>
          <w:rtl/>
        </w:rPr>
        <w:t>אין ברשימה שב</w:t>
      </w:r>
      <w:r>
        <w:rPr>
          <w:rFonts w:ascii="Batang" w:eastAsia="Batang" w:hAnsi="Batang" w:cs="David" w:hint="cs"/>
          <w:rtl/>
        </w:rPr>
        <w:t xml:space="preserve">נספח זה </w:t>
      </w:r>
      <w:r w:rsidRPr="00D166D3">
        <w:rPr>
          <w:rFonts w:ascii="Batang" w:eastAsia="Batang" w:hAnsi="Batang" w:cs="David" w:hint="cs"/>
          <w:rtl/>
        </w:rPr>
        <w:t>כדי לחייב את המזמין להזמין הפעלת כל החוגים/</w:t>
      </w:r>
      <w:r w:rsidRPr="00D166D3">
        <w:rPr>
          <w:rFonts w:ascii="Batang" w:eastAsia="Batang" w:hAnsi="Batang" w:cs="David" w:hint="cs"/>
          <w:b/>
          <w:bCs/>
          <w:rtl/>
        </w:rPr>
        <w:t xml:space="preserve"> </w:t>
      </w:r>
      <w:r w:rsidRPr="00D166D3">
        <w:rPr>
          <w:rFonts w:ascii="Batang" w:eastAsia="Batang" w:hAnsi="Batang" w:cs="David" w:hint="cs"/>
          <w:rtl/>
        </w:rPr>
        <w:t>מאמנים לענפי ספורט לליגה למקומות עבודה המפורטים בהם. למען הסר ספק יובהר כי המזמין שומר לעצמו את הזכות להזמין, על פי שיקול דעתו, הפעלת אחד או יותר מהחוגים/</w:t>
      </w:r>
      <w:r w:rsidRPr="00D166D3">
        <w:rPr>
          <w:rFonts w:ascii="Batang" w:eastAsia="Batang" w:hAnsi="Batang" w:cs="David" w:hint="cs"/>
          <w:b/>
          <w:bCs/>
          <w:rtl/>
        </w:rPr>
        <w:t xml:space="preserve"> </w:t>
      </w:r>
      <w:r w:rsidRPr="00D166D3">
        <w:rPr>
          <w:rFonts w:ascii="Batang" w:eastAsia="Batang" w:hAnsi="Batang" w:cs="David" w:hint="cs"/>
          <w:rtl/>
        </w:rPr>
        <w:t>מאמנים לענפי ספורט לליגה למקומות עבודה המפורטים ב</w:t>
      </w:r>
      <w:r>
        <w:rPr>
          <w:rFonts w:ascii="Batang" w:eastAsia="Batang" w:hAnsi="Batang" w:cs="David" w:hint="cs"/>
          <w:rtl/>
        </w:rPr>
        <w:t>נספח זה</w:t>
      </w:r>
      <w:r w:rsidRPr="00D166D3">
        <w:rPr>
          <w:rFonts w:ascii="Batang" w:eastAsia="Batang" w:hAnsi="Batang" w:cs="David" w:hint="cs"/>
          <w:rtl/>
        </w:rPr>
        <w:t>.</w:t>
      </w:r>
    </w:p>
    <w:p w:rsidR="00F564FD" w:rsidRPr="00F572BC" w:rsidRDefault="007C2134" w:rsidP="00735EC6">
      <w:pPr>
        <w:numPr>
          <w:ilvl w:val="0"/>
          <w:numId w:val="72"/>
        </w:numPr>
        <w:tabs>
          <w:tab w:val="left" w:pos="3840"/>
          <w:tab w:val="left" w:pos="5040"/>
        </w:tabs>
        <w:spacing w:line="360" w:lineRule="auto"/>
        <w:rPr>
          <w:rFonts w:ascii="Batang" w:eastAsia="Batang" w:hAnsi="Batang" w:cs="David"/>
          <w:rtl/>
        </w:rPr>
      </w:pPr>
      <w:r w:rsidRPr="00F572BC">
        <w:rPr>
          <w:rFonts w:ascii="Batang" w:eastAsia="Batang" w:hAnsi="Batang" w:cs="David" w:hint="cs"/>
          <w:rtl/>
        </w:rPr>
        <w:t>מספר שעות העבודה בחודש המפורטים בנספח זה הינו לצורך השוואת מחיר בין המציעים שיגישו את הצעותיהם למכרז זה. למען הסר ספק יובהר כי המזמין שומר לעצמו הזכות להזמין כמות גדולה יותר או קטנה יותר, אם בכלל, של שעות עבודה בחודש, לפי שיקול דעתו, ל</w:t>
      </w:r>
      <w:r w:rsidR="000341C6" w:rsidRPr="00F572BC">
        <w:rPr>
          <w:rFonts w:ascii="Batang" w:eastAsia="Batang" w:hAnsi="Batang" w:cs="David" w:hint="cs"/>
          <w:rtl/>
        </w:rPr>
        <w:t xml:space="preserve">הפעלת חדר הכושר , </w:t>
      </w:r>
      <w:r w:rsidRPr="00F572BC">
        <w:rPr>
          <w:rFonts w:ascii="Batang" w:eastAsia="Batang" w:hAnsi="Batang" w:cs="David" w:hint="cs"/>
          <w:rtl/>
        </w:rPr>
        <w:t>החוגים</w:t>
      </w:r>
      <w:r w:rsidR="000341C6" w:rsidRPr="00F572BC">
        <w:rPr>
          <w:rFonts w:ascii="Batang" w:eastAsia="Batang" w:hAnsi="Batang" w:cs="David" w:hint="cs"/>
          <w:rtl/>
        </w:rPr>
        <w:t xml:space="preserve">, </w:t>
      </w:r>
      <w:r w:rsidRPr="00F572BC">
        <w:rPr>
          <w:rFonts w:ascii="Batang" w:eastAsia="Batang" w:hAnsi="Batang" w:cs="David" w:hint="cs"/>
          <w:rtl/>
        </w:rPr>
        <w:t>ענפי הספורט</w:t>
      </w:r>
      <w:r w:rsidR="000341C6" w:rsidRPr="00F572BC">
        <w:rPr>
          <w:rFonts w:ascii="Batang" w:eastAsia="Batang" w:hAnsi="Batang" w:cs="David" w:hint="cs"/>
          <w:rtl/>
        </w:rPr>
        <w:t xml:space="preserve"> לליגה</w:t>
      </w:r>
      <w:r w:rsidRPr="00F572BC">
        <w:rPr>
          <w:rFonts w:ascii="Batang" w:eastAsia="Batang" w:hAnsi="Batang" w:cs="David" w:hint="cs"/>
          <w:rtl/>
        </w:rPr>
        <w:t xml:space="preserve"> המפורטים</w:t>
      </w:r>
      <w:r w:rsidR="002C6AC9">
        <w:rPr>
          <w:rFonts w:ascii="Batang" w:eastAsia="Batang" w:hAnsi="Batang" w:cs="David" w:hint="cs"/>
          <w:rtl/>
        </w:rPr>
        <w:t xml:space="preserve"> </w:t>
      </w:r>
      <w:r w:rsidRPr="00F572BC">
        <w:rPr>
          <w:rFonts w:ascii="Batang" w:eastAsia="Batang" w:hAnsi="Batang" w:cs="David" w:hint="cs"/>
          <w:rtl/>
        </w:rPr>
        <w:t>ב</w:t>
      </w:r>
      <w:r w:rsidR="00CD005D">
        <w:rPr>
          <w:rFonts w:ascii="Batang" w:eastAsia="Batang" w:hAnsi="Batang" w:cs="David" w:hint="cs"/>
          <w:rtl/>
        </w:rPr>
        <w:t>סעיף</w:t>
      </w:r>
      <w:r w:rsidR="00F572BC" w:rsidRPr="00F572BC">
        <w:rPr>
          <w:rFonts w:ascii="Batang" w:eastAsia="Batang" w:hAnsi="Batang" w:cs="David" w:hint="cs"/>
          <w:rtl/>
        </w:rPr>
        <w:t xml:space="preserve"> </w:t>
      </w:r>
      <w:r w:rsidR="002C6AC9">
        <w:rPr>
          <w:rFonts w:ascii="Batang" w:eastAsia="Batang" w:hAnsi="Batang" w:cs="David" w:hint="cs"/>
          <w:rtl/>
        </w:rPr>
        <w:t>3</w:t>
      </w:r>
      <w:r w:rsidR="00F572BC" w:rsidRPr="00F572BC">
        <w:rPr>
          <w:rFonts w:ascii="Batang" w:eastAsia="Batang" w:hAnsi="Batang" w:cs="David" w:hint="cs"/>
          <w:rtl/>
        </w:rPr>
        <w:t xml:space="preserve"> למפרט דרישות זה. </w:t>
      </w:r>
      <w:r w:rsidRPr="00F572BC">
        <w:rPr>
          <w:rFonts w:ascii="Batang" w:eastAsia="Batang" w:hAnsi="Batang" w:cs="David" w:hint="cs"/>
          <w:rtl/>
        </w:rPr>
        <w:t xml:space="preserve">   </w:t>
      </w:r>
    </w:p>
    <w:p w:rsidR="00F564FD" w:rsidRPr="00D166D3" w:rsidRDefault="00F564FD" w:rsidP="00F564FD">
      <w:pPr>
        <w:tabs>
          <w:tab w:val="left" w:pos="3840"/>
          <w:tab w:val="left" w:pos="5040"/>
        </w:tabs>
        <w:spacing w:line="360" w:lineRule="auto"/>
        <w:rPr>
          <w:rFonts w:ascii="Batang" w:eastAsia="Batang" w:hAnsi="Batang" w:cs="David"/>
          <w:rtl/>
        </w:rPr>
      </w:pPr>
    </w:p>
    <w:p w:rsidR="00F564FD" w:rsidRPr="00D166D3" w:rsidRDefault="007C2134" w:rsidP="00F564FD">
      <w:pPr>
        <w:tabs>
          <w:tab w:val="left" w:pos="3840"/>
          <w:tab w:val="left" w:pos="5040"/>
        </w:tabs>
        <w:spacing w:line="360" w:lineRule="auto"/>
        <w:rPr>
          <w:rFonts w:ascii="Batang" w:eastAsia="Batang" w:hAnsi="Batang" w:cs="David"/>
          <w:rtl/>
        </w:rPr>
      </w:pPr>
      <w:r w:rsidRPr="00D166D3">
        <w:rPr>
          <w:rFonts w:ascii="Batang" w:eastAsia="Batang" w:hAnsi="Batang" w:cs="David" w:hint="cs"/>
          <w:rtl/>
        </w:rPr>
        <w:t>* בנוסף לאימונים השוטפים ידרשו המאמנים ללוות את הקבוצות למשחקים ש</w:t>
      </w:r>
      <w:r>
        <w:rPr>
          <w:rFonts w:ascii="Batang" w:eastAsia="Batang" w:hAnsi="Batang" w:cs="David" w:hint="cs"/>
          <w:rtl/>
        </w:rPr>
        <w:t>י</w:t>
      </w:r>
      <w:r w:rsidRPr="00D166D3">
        <w:rPr>
          <w:rFonts w:ascii="Batang" w:eastAsia="Batang" w:hAnsi="Batang" w:cs="David" w:hint="cs"/>
          <w:rtl/>
        </w:rPr>
        <w:t xml:space="preserve">תקיימו בליגה למקומות עבודה לרבות למשחקים שיתקיימו </w:t>
      </w:r>
      <w:proofErr w:type="spellStart"/>
      <w:r w:rsidRPr="00D166D3">
        <w:rPr>
          <w:rFonts w:ascii="Batang" w:eastAsia="Batang" w:hAnsi="Batang" w:cs="David" w:hint="cs"/>
          <w:rtl/>
        </w:rPr>
        <w:t>במחוזיאדה</w:t>
      </w:r>
      <w:proofErr w:type="spellEnd"/>
      <w:r w:rsidRPr="00D166D3">
        <w:rPr>
          <w:rFonts w:ascii="Batang" w:eastAsia="Batang" w:hAnsi="Batang" w:cs="David" w:hint="cs"/>
          <w:rtl/>
        </w:rPr>
        <w:t xml:space="preserve"> אם יתקיימו.</w:t>
      </w:r>
      <w:r w:rsidR="002E69D0">
        <w:rPr>
          <w:rFonts w:ascii="Batang" w:eastAsia="Batang" w:hAnsi="Batang" w:cs="David" w:hint="cs"/>
          <w:rtl/>
        </w:rPr>
        <w:t xml:space="preserve"> ימי החופשה יהיו על חשבון הספק. ישולם תשלום רק עבור זמן האימונים/</w:t>
      </w:r>
      <w:r w:rsidR="005F323E">
        <w:rPr>
          <w:rFonts w:ascii="Batang" w:eastAsia="Batang" w:hAnsi="Batang" w:cs="David" w:hint="cs"/>
          <w:rtl/>
        </w:rPr>
        <w:t>המשחקים וכן על עלות השהייה במלון.</w:t>
      </w:r>
    </w:p>
    <w:p w:rsidR="00F564FD" w:rsidRPr="00D166D3" w:rsidRDefault="007C2134" w:rsidP="00F564FD">
      <w:pPr>
        <w:tabs>
          <w:tab w:val="left" w:pos="3480"/>
          <w:tab w:val="left" w:pos="4200"/>
          <w:tab w:val="left" w:pos="5040"/>
          <w:tab w:val="left" w:pos="6600"/>
        </w:tabs>
        <w:spacing w:line="240" w:lineRule="atLeast"/>
        <w:jc w:val="both"/>
        <w:rPr>
          <w:rFonts w:ascii="Batang" w:eastAsia="Batang" w:hAnsi="Batang" w:cs="David"/>
          <w:rtl/>
        </w:rPr>
      </w:pPr>
      <w:r w:rsidRPr="00D166D3">
        <w:rPr>
          <w:rFonts w:ascii="Batang" w:eastAsia="Batang" w:hAnsi="Batang" w:cs="David" w:hint="cs"/>
          <w:rtl/>
        </w:rPr>
        <w:t xml:space="preserve">** אין אמונים בענפי </w:t>
      </w:r>
      <w:r>
        <w:rPr>
          <w:rFonts w:ascii="Batang" w:eastAsia="Batang" w:hAnsi="Batang" w:cs="David" w:hint="cs"/>
          <w:rtl/>
        </w:rPr>
        <w:t>הספורט של הליגה בחודשים יוני-ספטמבר</w:t>
      </w:r>
    </w:p>
    <w:p w:rsidR="00F564FD" w:rsidRPr="00D166D3" w:rsidRDefault="00F564FD" w:rsidP="00F564FD">
      <w:pPr>
        <w:tabs>
          <w:tab w:val="left" w:pos="3480"/>
          <w:tab w:val="left" w:pos="4200"/>
          <w:tab w:val="left" w:pos="5040"/>
          <w:tab w:val="left" w:pos="6600"/>
        </w:tabs>
        <w:spacing w:line="240" w:lineRule="atLeast"/>
        <w:jc w:val="both"/>
        <w:rPr>
          <w:rFonts w:ascii="Batang" w:eastAsia="Batang" w:hAnsi="Batang" w:cs="David"/>
          <w:rtl/>
        </w:rPr>
      </w:pPr>
    </w:p>
    <w:p w:rsidR="00F564FD" w:rsidRPr="00F9396D" w:rsidRDefault="007C2134" w:rsidP="00F9396D">
      <w:pPr>
        <w:tabs>
          <w:tab w:val="left" w:pos="3480"/>
          <w:tab w:val="left" w:pos="4200"/>
          <w:tab w:val="left" w:pos="5040"/>
          <w:tab w:val="left" w:pos="6600"/>
        </w:tabs>
        <w:spacing w:line="240" w:lineRule="atLeast"/>
        <w:jc w:val="both"/>
        <w:rPr>
          <w:rFonts w:ascii="Batang" w:eastAsia="Batang" w:hAnsi="Batang" w:cs="David"/>
          <w:rtl/>
        </w:rPr>
      </w:pPr>
      <w:r w:rsidRPr="00F9396D">
        <w:rPr>
          <w:rFonts w:ascii="Batang" w:eastAsia="Batang" w:hAnsi="Batang" w:cs="David" w:hint="cs"/>
          <w:rtl/>
        </w:rPr>
        <w:t xml:space="preserve">*** נציג המשרד יהיה רשאי להודיע מראש לספק בהתראה של עשרה ימים  על  ביטול ימי פעילות של חדר הכושר , חוגים ומאמנים עקב כנסים וטקסים בהם רוב עובדי המשרד ישהו מחוץ למשרד או עקב החלטות נציבות שירות המדינה. עם מתן הודעה זו לא יינתן לספק תמורה כספית על ימי פעילות  אלו .  </w:t>
      </w:r>
    </w:p>
    <w:p w:rsidR="00F564FD" w:rsidRPr="00F9396D" w:rsidRDefault="00F564FD" w:rsidP="00F564FD">
      <w:pPr>
        <w:tabs>
          <w:tab w:val="left" w:pos="3480"/>
          <w:tab w:val="left" w:pos="4200"/>
          <w:tab w:val="left" w:pos="5040"/>
          <w:tab w:val="left" w:pos="6600"/>
        </w:tabs>
        <w:spacing w:line="240" w:lineRule="atLeast"/>
        <w:jc w:val="both"/>
        <w:rPr>
          <w:rFonts w:ascii="Batang" w:eastAsia="Batang" w:hAnsi="Batang" w:cs="David"/>
          <w:rtl/>
        </w:rPr>
      </w:pPr>
    </w:p>
    <w:p w:rsidR="00F564FD" w:rsidRDefault="00F564FD" w:rsidP="00F564FD">
      <w:pPr>
        <w:tabs>
          <w:tab w:val="left" w:pos="3480"/>
          <w:tab w:val="left" w:pos="4200"/>
          <w:tab w:val="left" w:pos="5040"/>
          <w:tab w:val="left" w:pos="6600"/>
        </w:tabs>
        <w:spacing w:line="240" w:lineRule="atLeast"/>
        <w:jc w:val="both"/>
        <w:rPr>
          <w:rFonts w:ascii="Batang" w:eastAsia="Batang" w:hAnsi="Batang" w:cs="David"/>
          <w:rtl/>
        </w:rPr>
      </w:pPr>
    </w:p>
    <w:p w:rsidR="00F564FD" w:rsidRDefault="007C2134" w:rsidP="00735EC6">
      <w:pPr>
        <w:numPr>
          <w:ilvl w:val="0"/>
          <w:numId w:val="73"/>
        </w:numPr>
        <w:autoSpaceDE w:val="0"/>
        <w:autoSpaceDN w:val="0"/>
        <w:spacing w:before="240" w:after="60" w:line="312" w:lineRule="auto"/>
        <w:rPr>
          <w:rFonts w:ascii="Batang" w:eastAsia="Batang" w:hAnsi="Batang" w:cs="David"/>
          <w:b/>
          <w:bCs/>
          <w:u w:val="single"/>
        </w:rPr>
      </w:pPr>
      <w:r w:rsidRPr="00D166D3">
        <w:rPr>
          <w:rFonts w:ascii="Batang" w:eastAsia="Batang" w:hAnsi="Batang" w:cs="David" w:hint="cs"/>
          <w:b/>
          <w:bCs/>
          <w:u w:val="single"/>
          <w:rtl/>
        </w:rPr>
        <w:t xml:space="preserve">הוראות כלליות </w:t>
      </w:r>
    </w:p>
    <w:p w:rsidR="00F564FD" w:rsidRPr="00D166D3" w:rsidRDefault="007C2134" w:rsidP="00735EC6">
      <w:pPr>
        <w:numPr>
          <w:ilvl w:val="1"/>
          <w:numId w:val="74"/>
        </w:numPr>
        <w:autoSpaceDE w:val="0"/>
        <w:autoSpaceDN w:val="0"/>
        <w:spacing w:before="240" w:after="60" w:line="312" w:lineRule="auto"/>
        <w:rPr>
          <w:rFonts w:ascii="Batang" w:eastAsia="Batang" w:hAnsi="Batang" w:cs="David"/>
          <w:b/>
          <w:bCs/>
          <w:u w:val="single"/>
        </w:rPr>
      </w:pPr>
      <w:r w:rsidRPr="00D166D3">
        <w:rPr>
          <w:rFonts w:cs="David" w:hint="cs"/>
          <w:rtl/>
        </w:rPr>
        <w:t>חל איסור מוחלט על הספק, עובדיו ו/או מי מטעמו לעשות שימוש בציוד המזמין, למעט מכשיר הטלפון שבחדר הכושר העומד לרשות המציע לצורך אספקת השירות נשוא מכרז זה בלבד. הספק מתחייב להביא לידיעת עובדיו וכל הפועל מטעמו איסור זה.</w:t>
      </w:r>
    </w:p>
    <w:p w:rsidR="00F564FD" w:rsidRPr="00D166D3" w:rsidRDefault="007C2134" w:rsidP="00735EC6">
      <w:pPr>
        <w:numPr>
          <w:ilvl w:val="1"/>
          <w:numId w:val="74"/>
        </w:numPr>
        <w:autoSpaceDE w:val="0"/>
        <w:autoSpaceDN w:val="0"/>
        <w:spacing w:before="240" w:after="60" w:line="312" w:lineRule="auto"/>
        <w:rPr>
          <w:rFonts w:ascii="Batang" w:eastAsia="Batang" w:hAnsi="Batang" w:cs="David"/>
          <w:b/>
          <w:bCs/>
          <w:u w:val="single"/>
        </w:rPr>
      </w:pPr>
      <w:r w:rsidRPr="00D166D3">
        <w:rPr>
          <w:rFonts w:cs="David" w:hint="cs"/>
          <w:rtl/>
        </w:rPr>
        <w:lastRenderedPageBreak/>
        <w:t xml:space="preserve"> הספק מתחייב למלא, על חשבונו, אחר דרישות הדין ככל שהן נוגעות לבטיחות עובדיו ובריאותם במהלך מתן השירותים .</w:t>
      </w:r>
    </w:p>
    <w:p w:rsidR="00F564FD" w:rsidRPr="00D166D3" w:rsidRDefault="007C2134" w:rsidP="00735EC6">
      <w:pPr>
        <w:numPr>
          <w:ilvl w:val="1"/>
          <w:numId w:val="74"/>
        </w:numPr>
        <w:autoSpaceDE w:val="0"/>
        <w:autoSpaceDN w:val="0"/>
        <w:spacing w:before="240" w:after="60" w:line="312" w:lineRule="auto"/>
        <w:rPr>
          <w:rFonts w:ascii="Batang" w:eastAsia="Batang" w:hAnsi="Batang" w:cs="David"/>
          <w:b/>
          <w:bCs/>
          <w:u w:val="single"/>
        </w:rPr>
      </w:pPr>
      <w:r w:rsidRPr="00D166D3">
        <w:rPr>
          <w:rFonts w:cs="David" w:hint="cs"/>
          <w:rtl/>
        </w:rPr>
        <w:t>הספק יהיה אחראי לכל נזק או אבדן בין ישיר ובין עקיף שיגרמו לציוד חדר הכושר כמופרט להלן, תוך כדי אספקת השירותים נשוא מכרז זה, במישרין ו/או בעקיפין עקב רשלנות, מעשה או מחדל או בגין הפרת דרישות הסכם זה, וינקוט בכל האמצעים המעשיים למניעתם.</w:t>
      </w:r>
    </w:p>
    <w:p w:rsidR="00F564FD" w:rsidRPr="00D166D3" w:rsidRDefault="007C2134" w:rsidP="00735EC6">
      <w:pPr>
        <w:numPr>
          <w:ilvl w:val="1"/>
          <w:numId w:val="74"/>
        </w:numPr>
        <w:autoSpaceDE w:val="0"/>
        <w:autoSpaceDN w:val="0"/>
        <w:spacing w:before="240" w:after="60" w:line="312" w:lineRule="auto"/>
        <w:rPr>
          <w:rFonts w:ascii="Batang" w:eastAsia="Batang" w:hAnsi="Batang" w:cs="David"/>
          <w:b/>
          <w:bCs/>
          <w:u w:val="single"/>
        </w:rPr>
      </w:pPr>
      <w:r w:rsidRPr="00D166D3">
        <w:rPr>
          <w:rFonts w:eastAsia="Batang" w:cs="David"/>
          <w:b/>
          <w:bCs/>
          <w:u w:val="single"/>
          <w:rtl/>
        </w:rPr>
        <w:t xml:space="preserve">נציג </w:t>
      </w:r>
      <w:r w:rsidRPr="00D166D3">
        <w:rPr>
          <w:rFonts w:eastAsia="Batang" w:cs="David" w:hint="cs"/>
          <w:b/>
          <w:bCs/>
          <w:u w:val="single"/>
          <w:rtl/>
        </w:rPr>
        <w:t>הספק</w:t>
      </w:r>
    </w:p>
    <w:p w:rsidR="00F564FD" w:rsidRPr="00D166D3" w:rsidRDefault="007C2134" w:rsidP="00735EC6">
      <w:pPr>
        <w:numPr>
          <w:ilvl w:val="2"/>
          <w:numId w:val="74"/>
        </w:numPr>
        <w:tabs>
          <w:tab w:val="left" w:pos="120"/>
          <w:tab w:val="left" w:pos="429"/>
          <w:tab w:val="left" w:pos="960"/>
        </w:tabs>
        <w:spacing w:line="240" w:lineRule="atLeast"/>
        <w:jc w:val="both"/>
        <w:rPr>
          <w:rFonts w:ascii="Batang" w:eastAsia="Batang" w:hAnsi="Batang" w:cs="David"/>
        </w:rPr>
      </w:pPr>
      <w:r w:rsidRPr="00D166D3">
        <w:rPr>
          <w:rFonts w:ascii="Batang" w:eastAsia="Batang" w:hAnsi="Batang" w:cs="David" w:hint="cs"/>
          <w:rtl/>
        </w:rPr>
        <w:t xml:space="preserve">נציג הספק יהיה הספק עצמו או מי שימונה על ידו בהתאם לדרישת המזמין </w:t>
      </w:r>
      <w:r w:rsidRPr="00D166D3">
        <w:rPr>
          <w:rFonts w:ascii="Batang" w:eastAsia="Batang" w:hAnsi="Batang" w:cs="David"/>
          <w:rtl/>
        </w:rPr>
        <w:t>(להלן הנציג). הנציג יהיה איש הקשר בין ה</w:t>
      </w:r>
      <w:r w:rsidRPr="00D166D3">
        <w:rPr>
          <w:rFonts w:ascii="Batang" w:eastAsia="Batang" w:hAnsi="Batang" w:cs="David" w:hint="cs"/>
          <w:rtl/>
        </w:rPr>
        <w:t>ספק</w:t>
      </w:r>
      <w:r w:rsidRPr="00D166D3">
        <w:rPr>
          <w:rFonts w:ascii="Batang" w:eastAsia="Batang" w:hAnsi="Batang" w:cs="David"/>
          <w:rtl/>
        </w:rPr>
        <w:t xml:space="preserve"> לבין </w:t>
      </w:r>
      <w:r w:rsidRPr="00D166D3">
        <w:rPr>
          <w:rFonts w:ascii="Batang" w:eastAsia="Batang" w:hAnsi="Batang" w:cs="David" w:hint="cs"/>
          <w:rtl/>
        </w:rPr>
        <w:t>המזמין</w:t>
      </w:r>
      <w:r w:rsidRPr="00D166D3">
        <w:rPr>
          <w:rFonts w:ascii="Batang" w:eastAsia="Batang" w:hAnsi="Batang" w:cs="David"/>
          <w:rtl/>
        </w:rPr>
        <w:t xml:space="preserve"> בכל הקשור </w:t>
      </w:r>
      <w:r w:rsidRPr="00D166D3">
        <w:rPr>
          <w:rFonts w:ascii="Batang" w:eastAsia="Batang" w:hAnsi="Batang" w:cs="David" w:hint="cs"/>
          <w:rtl/>
        </w:rPr>
        <w:t>לאספקת השירותים</w:t>
      </w:r>
      <w:r w:rsidRPr="00D166D3">
        <w:rPr>
          <w:rFonts w:ascii="Batang" w:eastAsia="Batang" w:hAnsi="Batang" w:cs="David"/>
          <w:rtl/>
        </w:rPr>
        <w:t xml:space="preserve"> על פי המכרז</w:t>
      </w:r>
      <w:r w:rsidRPr="00D166D3">
        <w:rPr>
          <w:rFonts w:ascii="Batang" w:eastAsia="Batang" w:hAnsi="Batang" w:cs="David" w:hint="cs"/>
          <w:rtl/>
        </w:rPr>
        <w:t xml:space="preserve"> זה</w:t>
      </w:r>
      <w:r w:rsidRPr="00D166D3">
        <w:rPr>
          <w:rFonts w:ascii="Batang" w:eastAsia="Batang" w:hAnsi="Batang" w:cs="David"/>
          <w:rtl/>
        </w:rPr>
        <w:t>.</w:t>
      </w:r>
    </w:p>
    <w:p w:rsidR="00F564FD" w:rsidRPr="00D166D3" w:rsidRDefault="007C2134" w:rsidP="00735EC6">
      <w:pPr>
        <w:numPr>
          <w:ilvl w:val="2"/>
          <w:numId w:val="74"/>
        </w:numPr>
        <w:tabs>
          <w:tab w:val="left" w:pos="120"/>
          <w:tab w:val="left" w:pos="429"/>
          <w:tab w:val="left" w:pos="960"/>
        </w:tabs>
        <w:spacing w:line="240" w:lineRule="atLeast"/>
        <w:jc w:val="both"/>
        <w:rPr>
          <w:rFonts w:ascii="Batang" w:eastAsia="Batang" w:hAnsi="Batang" w:cs="David"/>
        </w:rPr>
      </w:pPr>
      <w:r w:rsidRPr="00D166D3">
        <w:rPr>
          <w:rFonts w:ascii="Batang" w:eastAsia="Batang" w:hAnsi="Batang" w:cs="David"/>
          <w:rtl/>
        </w:rPr>
        <w:t>הנציג יהיה בעל סמכות להחליט בשם ה</w:t>
      </w:r>
      <w:r w:rsidRPr="00D166D3">
        <w:rPr>
          <w:rFonts w:ascii="Batang" w:eastAsia="Batang" w:hAnsi="Batang" w:cs="David" w:hint="cs"/>
          <w:rtl/>
        </w:rPr>
        <w:t>ספק</w:t>
      </w:r>
      <w:r w:rsidRPr="00D166D3">
        <w:rPr>
          <w:rFonts w:ascii="Batang" w:eastAsia="Batang" w:hAnsi="Batang" w:cs="David"/>
          <w:rtl/>
        </w:rPr>
        <w:t xml:space="preserve"> בכל הנוגע </w:t>
      </w:r>
      <w:r w:rsidRPr="00D166D3">
        <w:rPr>
          <w:rFonts w:ascii="Batang" w:eastAsia="Batang" w:hAnsi="Batang" w:cs="David" w:hint="cs"/>
          <w:rtl/>
        </w:rPr>
        <w:t>לפעילות השוטפת של חדר הכושר ו/או תיאומים בדבר אימונים ומשחקים של ענפי הספורט השונים</w:t>
      </w:r>
      <w:r w:rsidRPr="00D166D3">
        <w:rPr>
          <w:rFonts w:ascii="Batang" w:eastAsia="Batang" w:hAnsi="Batang" w:cs="David"/>
          <w:rtl/>
        </w:rPr>
        <w:t xml:space="preserve"> ו\או </w:t>
      </w:r>
      <w:r w:rsidRPr="00D166D3">
        <w:rPr>
          <w:rFonts w:ascii="Batang" w:eastAsia="Batang" w:hAnsi="Batang" w:cs="David" w:hint="cs"/>
          <w:rtl/>
        </w:rPr>
        <w:t>כל נושא הנוגע לצוות מדריכי הספורט ו/או המאמנים לענפי הספורט השונים לרבות החלפת מי מהצוות וכדומה</w:t>
      </w:r>
      <w:r w:rsidRPr="00D166D3">
        <w:rPr>
          <w:rFonts w:ascii="Batang" w:eastAsia="Batang" w:hAnsi="Batang" w:cs="David"/>
          <w:rtl/>
        </w:rPr>
        <w:t>.</w:t>
      </w:r>
    </w:p>
    <w:p w:rsidR="00F564FD" w:rsidRPr="00D166D3" w:rsidRDefault="007C2134" w:rsidP="00735EC6">
      <w:pPr>
        <w:numPr>
          <w:ilvl w:val="2"/>
          <w:numId w:val="74"/>
        </w:numPr>
        <w:tabs>
          <w:tab w:val="left" w:pos="120"/>
          <w:tab w:val="left" w:pos="429"/>
          <w:tab w:val="left" w:pos="960"/>
        </w:tabs>
        <w:spacing w:line="240" w:lineRule="atLeast"/>
        <w:jc w:val="both"/>
        <w:rPr>
          <w:rFonts w:ascii="Batang" w:eastAsia="Batang" w:hAnsi="Batang" w:cs="David"/>
        </w:rPr>
      </w:pPr>
      <w:r w:rsidRPr="00D166D3">
        <w:rPr>
          <w:rFonts w:ascii="Batang" w:eastAsia="Batang" w:hAnsi="Batang" w:cs="David"/>
          <w:rtl/>
        </w:rPr>
        <w:t xml:space="preserve">הנציג </w:t>
      </w:r>
      <w:r w:rsidRPr="00D166D3">
        <w:rPr>
          <w:rFonts w:ascii="Batang" w:eastAsia="Batang" w:hAnsi="Batang" w:cs="David" w:hint="cs"/>
          <w:rtl/>
        </w:rPr>
        <w:t>יצויד במכשיר קשר או טלפון נייד ויהיה</w:t>
      </w:r>
      <w:r w:rsidRPr="00D166D3">
        <w:rPr>
          <w:rFonts w:ascii="Batang" w:eastAsia="Batang" w:hAnsi="Batang" w:cs="David"/>
          <w:rtl/>
        </w:rPr>
        <w:t xml:space="preserve"> זמין </w:t>
      </w:r>
      <w:r w:rsidRPr="00D166D3">
        <w:rPr>
          <w:rFonts w:ascii="Batang" w:eastAsia="Batang" w:hAnsi="Batang" w:cs="David" w:hint="cs"/>
          <w:rtl/>
        </w:rPr>
        <w:t>למזמין ב</w:t>
      </w:r>
      <w:r w:rsidR="003335A8">
        <w:rPr>
          <w:rFonts w:ascii="Batang" w:eastAsia="Batang" w:hAnsi="Batang" w:cs="David" w:hint="cs"/>
          <w:rtl/>
        </w:rPr>
        <w:t>שעות סבירות ובאופן סביר</w:t>
      </w:r>
      <w:r w:rsidRPr="00D166D3">
        <w:rPr>
          <w:rFonts w:ascii="Batang" w:eastAsia="Batang" w:hAnsi="Batang" w:cs="David" w:hint="cs"/>
          <w:rtl/>
        </w:rPr>
        <w:t>.</w:t>
      </w:r>
    </w:p>
    <w:p w:rsidR="00F564FD" w:rsidRPr="002C6AC9" w:rsidRDefault="007C2134" w:rsidP="00735EC6">
      <w:pPr>
        <w:numPr>
          <w:ilvl w:val="2"/>
          <w:numId w:val="74"/>
        </w:numPr>
        <w:tabs>
          <w:tab w:val="left" w:pos="120"/>
          <w:tab w:val="left" w:pos="429"/>
          <w:tab w:val="left" w:pos="960"/>
        </w:tabs>
        <w:spacing w:line="240" w:lineRule="atLeast"/>
        <w:jc w:val="both"/>
        <w:rPr>
          <w:rFonts w:ascii="Batang" w:eastAsia="Batang" w:hAnsi="Batang" w:cs="David"/>
        </w:rPr>
      </w:pPr>
      <w:r w:rsidRPr="002C6AC9">
        <w:rPr>
          <w:rFonts w:ascii="Batang" w:eastAsia="Batang" w:hAnsi="Batang" w:cs="David" w:hint="cs"/>
          <w:rtl/>
        </w:rPr>
        <w:t xml:space="preserve">נציג הספק יעביר בכל 1 לחודש דו"ח מפורט על מצב חדר הכושר הסטודיו ומתקניו </w:t>
      </w:r>
    </w:p>
    <w:p w:rsidR="00F564FD" w:rsidRPr="002C6AC9" w:rsidRDefault="007C2134" w:rsidP="00735EC6">
      <w:pPr>
        <w:numPr>
          <w:ilvl w:val="2"/>
          <w:numId w:val="74"/>
        </w:numPr>
        <w:tabs>
          <w:tab w:val="left" w:pos="120"/>
          <w:tab w:val="left" w:pos="429"/>
          <w:tab w:val="left" w:pos="960"/>
        </w:tabs>
        <w:spacing w:line="240" w:lineRule="atLeast"/>
        <w:jc w:val="both"/>
        <w:rPr>
          <w:rFonts w:ascii="Batang" w:eastAsia="Batang" w:hAnsi="Batang" w:cs="David"/>
        </w:rPr>
      </w:pPr>
      <w:r w:rsidRPr="002C6AC9">
        <w:rPr>
          <w:rFonts w:ascii="Batang" w:eastAsia="Batang" w:hAnsi="Batang" w:cs="David" w:hint="cs"/>
          <w:rtl/>
        </w:rPr>
        <w:t>נציג הספק יעביר בכל 1 לחודש דו"ח נוכחות מתאמנים בחדר הכושר ובסטודיו לחוגים</w:t>
      </w:r>
    </w:p>
    <w:p w:rsidR="00F564FD" w:rsidRPr="002C6AC9" w:rsidRDefault="00F564FD" w:rsidP="00F564FD">
      <w:pPr>
        <w:tabs>
          <w:tab w:val="left" w:pos="1440"/>
        </w:tabs>
        <w:spacing w:line="240" w:lineRule="atLeast"/>
        <w:jc w:val="both"/>
        <w:rPr>
          <w:rFonts w:ascii="Batang" w:eastAsia="Batang" w:hAnsi="Batang" w:cs="David"/>
          <w:rtl/>
        </w:rPr>
      </w:pPr>
    </w:p>
    <w:p w:rsidR="00F564FD" w:rsidRPr="00D166D3" w:rsidRDefault="00F564FD" w:rsidP="00F564FD">
      <w:pPr>
        <w:tabs>
          <w:tab w:val="left" w:pos="120"/>
        </w:tabs>
        <w:spacing w:line="240" w:lineRule="atLeast"/>
        <w:jc w:val="both"/>
        <w:rPr>
          <w:rFonts w:ascii="Batang" w:eastAsia="Batang" w:hAnsi="Batang" w:cs="David"/>
          <w:rtl/>
        </w:rPr>
      </w:pPr>
    </w:p>
    <w:p w:rsidR="00F564FD" w:rsidRPr="00D166D3" w:rsidRDefault="00F564FD" w:rsidP="00F564FD">
      <w:pPr>
        <w:tabs>
          <w:tab w:val="left" w:pos="120"/>
        </w:tabs>
        <w:spacing w:line="240" w:lineRule="atLeast"/>
        <w:jc w:val="both"/>
        <w:rPr>
          <w:rFonts w:ascii="Batang" w:eastAsia="Batang" w:hAnsi="Batang" w:cs="David"/>
          <w:rtl/>
        </w:rPr>
      </w:pPr>
    </w:p>
    <w:p w:rsidR="00F564FD" w:rsidRPr="00D166D3" w:rsidRDefault="007C2134" w:rsidP="00735EC6">
      <w:pPr>
        <w:numPr>
          <w:ilvl w:val="0"/>
          <w:numId w:val="73"/>
        </w:numPr>
        <w:tabs>
          <w:tab w:val="left" w:pos="480"/>
        </w:tabs>
        <w:spacing w:line="240" w:lineRule="atLeast"/>
        <w:jc w:val="both"/>
        <w:rPr>
          <w:rFonts w:ascii="Batang" w:eastAsia="Batang" w:hAnsi="Batang" w:cs="David"/>
          <w:b/>
          <w:bCs/>
          <w:u w:val="single"/>
        </w:rPr>
      </w:pPr>
      <w:r w:rsidRPr="00D166D3">
        <w:rPr>
          <w:rFonts w:ascii="Batang" w:eastAsia="Batang" w:hAnsi="Batang" w:cs="David" w:hint="cs"/>
          <w:b/>
          <w:bCs/>
          <w:u w:val="single"/>
          <w:rtl/>
        </w:rPr>
        <w:t>להלן הציוד הנמצא בחדר הכושר של המזמין</w:t>
      </w:r>
    </w:p>
    <w:p w:rsidR="00F564FD" w:rsidRPr="00D166D3" w:rsidRDefault="00F564FD" w:rsidP="00F564FD">
      <w:pPr>
        <w:tabs>
          <w:tab w:val="left" w:pos="480"/>
        </w:tabs>
        <w:spacing w:line="240" w:lineRule="atLeast"/>
        <w:jc w:val="both"/>
        <w:rPr>
          <w:rFonts w:ascii="Batang" w:eastAsia="Batang" w:hAnsi="Batang" w:cs="David"/>
          <w:b/>
          <w:bCs/>
          <w:u w:val="single"/>
          <w:rtl/>
        </w:rPr>
      </w:pPr>
    </w:p>
    <w:p w:rsidR="00F564FD" w:rsidRPr="00D166D3" w:rsidRDefault="007C2134" w:rsidP="00F564FD">
      <w:pPr>
        <w:tabs>
          <w:tab w:val="left" w:pos="-232"/>
        </w:tabs>
        <w:spacing w:line="240" w:lineRule="atLeast"/>
        <w:ind w:left="425"/>
        <w:jc w:val="both"/>
        <w:rPr>
          <w:rFonts w:ascii="Batang" w:eastAsia="Batang" w:hAnsi="Batang" w:cs="David"/>
          <w:rtl/>
        </w:rPr>
      </w:pPr>
      <w:r w:rsidRPr="00D166D3">
        <w:rPr>
          <w:rFonts w:ascii="Batang" w:eastAsia="Batang" w:hAnsi="Batang" w:cs="David"/>
          <w:rtl/>
        </w:rPr>
        <w:t xml:space="preserve">  </w:t>
      </w:r>
    </w:p>
    <w:tbl>
      <w:tblPr>
        <w:bidiVisual/>
        <w:tblW w:w="8898"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
        <w:gridCol w:w="38"/>
        <w:gridCol w:w="7200"/>
        <w:gridCol w:w="14"/>
        <w:gridCol w:w="814"/>
        <w:gridCol w:w="12"/>
      </w:tblGrid>
      <w:tr w:rsidR="00FB073B" w:rsidTr="00F04237">
        <w:trPr>
          <w:gridAfter w:val="1"/>
          <w:wAfter w:w="12" w:type="dxa"/>
        </w:trPr>
        <w:tc>
          <w:tcPr>
            <w:tcW w:w="820" w:type="dxa"/>
          </w:tcPr>
          <w:p w:rsidR="00F564FD" w:rsidRPr="00D166D3" w:rsidRDefault="007C2134" w:rsidP="00F04237">
            <w:pPr>
              <w:tabs>
                <w:tab w:val="left" w:pos="-232"/>
              </w:tabs>
              <w:spacing w:line="240" w:lineRule="atLeast"/>
              <w:jc w:val="both"/>
              <w:rPr>
                <w:rFonts w:ascii="Batang" w:eastAsia="Batang" w:hAnsi="Batang" w:cs="David"/>
                <w:b/>
                <w:bCs/>
                <w:rtl/>
              </w:rPr>
            </w:pPr>
            <w:r w:rsidRPr="00D166D3">
              <w:rPr>
                <w:rFonts w:ascii="Batang" w:eastAsia="Batang" w:hAnsi="Batang" w:cs="David" w:hint="cs"/>
                <w:b/>
                <w:bCs/>
                <w:rtl/>
              </w:rPr>
              <w:t>מס'</w:t>
            </w:r>
          </w:p>
        </w:tc>
        <w:tc>
          <w:tcPr>
            <w:tcW w:w="7252" w:type="dxa"/>
            <w:gridSpan w:val="3"/>
          </w:tcPr>
          <w:p w:rsidR="00F564FD" w:rsidRPr="00D166D3" w:rsidRDefault="007C2134" w:rsidP="00F04237">
            <w:pPr>
              <w:tabs>
                <w:tab w:val="left" w:pos="-232"/>
              </w:tabs>
              <w:spacing w:line="240" w:lineRule="atLeast"/>
              <w:jc w:val="both"/>
              <w:rPr>
                <w:rFonts w:ascii="Batang" w:eastAsia="Batang" w:hAnsi="Batang" w:cs="David"/>
                <w:b/>
                <w:bCs/>
                <w:rtl/>
              </w:rPr>
            </w:pPr>
            <w:r w:rsidRPr="00D166D3">
              <w:rPr>
                <w:rFonts w:ascii="Batang" w:eastAsia="Batang" w:hAnsi="Batang" w:cs="David" w:hint="cs"/>
                <w:b/>
                <w:bCs/>
                <w:rtl/>
              </w:rPr>
              <w:t>תיאור הציוד</w:t>
            </w:r>
          </w:p>
        </w:tc>
        <w:tc>
          <w:tcPr>
            <w:tcW w:w="814" w:type="dxa"/>
          </w:tcPr>
          <w:p w:rsidR="00F564FD" w:rsidRPr="00D166D3" w:rsidRDefault="007C2134" w:rsidP="00F04237">
            <w:pPr>
              <w:tabs>
                <w:tab w:val="left" w:pos="-232"/>
              </w:tabs>
              <w:spacing w:line="240" w:lineRule="atLeast"/>
              <w:jc w:val="both"/>
              <w:rPr>
                <w:rFonts w:ascii="Batang" w:eastAsia="Batang" w:hAnsi="Batang" w:cs="David"/>
                <w:b/>
                <w:bCs/>
                <w:rtl/>
              </w:rPr>
            </w:pPr>
            <w:r w:rsidRPr="00D166D3">
              <w:rPr>
                <w:rFonts w:ascii="Batang" w:eastAsia="Batang" w:hAnsi="Batang" w:cs="David" w:hint="cs"/>
                <w:b/>
                <w:bCs/>
                <w:rtl/>
              </w:rPr>
              <w:t>כמות</w:t>
            </w:r>
          </w:p>
        </w:tc>
      </w:tr>
      <w:tr w:rsidR="00FB073B" w:rsidTr="00F04237">
        <w:trPr>
          <w:gridAfter w:val="1"/>
          <w:wAfter w:w="12" w:type="dxa"/>
        </w:trPr>
        <w:tc>
          <w:tcPr>
            <w:tcW w:w="820" w:type="dxa"/>
          </w:tcPr>
          <w:p w:rsidR="00F564FD" w:rsidRPr="00DD5901" w:rsidRDefault="00F564FD" w:rsidP="00735EC6">
            <w:pPr>
              <w:pStyle w:val="af4"/>
              <w:numPr>
                <w:ilvl w:val="0"/>
                <w:numId w:val="77"/>
              </w:numPr>
              <w:tabs>
                <w:tab w:val="left" w:pos="-232"/>
              </w:tabs>
              <w:spacing w:line="240" w:lineRule="atLeast"/>
              <w:jc w:val="both"/>
              <w:rPr>
                <w:rFonts w:ascii="Batang" w:eastAsia="Batang" w:hAnsi="Batang" w:cs="David"/>
                <w:rtl/>
              </w:rPr>
            </w:pPr>
          </w:p>
        </w:tc>
        <w:tc>
          <w:tcPr>
            <w:tcW w:w="7252" w:type="dxa"/>
            <w:gridSpan w:val="3"/>
          </w:tcPr>
          <w:p w:rsidR="00F564FD" w:rsidRPr="00D166D3" w:rsidRDefault="007C2134" w:rsidP="00F04237">
            <w:pPr>
              <w:tabs>
                <w:tab w:val="left" w:pos="-232"/>
              </w:tabs>
              <w:spacing w:line="240" w:lineRule="atLeast"/>
              <w:jc w:val="both"/>
              <w:rPr>
                <w:rFonts w:ascii="Batang" w:eastAsia="Batang" w:hAnsi="Batang" w:cs="David"/>
                <w:rtl/>
              </w:rPr>
            </w:pPr>
            <w:r w:rsidRPr="00D166D3">
              <w:rPr>
                <w:rFonts w:ascii="Batang" w:eastAsia="Batang" w:hAnsi="Batang" w:cs="David" w:hint="cs"/>
              </w:rPr>
              <w:t xml:space="preserve">STEX </w:t>
            </w:r>
            <w:r w:rsidRPr="00D166D3">
              <w:rPr>
                <w:rFonts w:ascii="Batang" w:eastAsia="Batang" w:hAnsi="Batang" w:cs="David" w:hint="cs"/>
                <w:rtl/>
              </w:rPr>
              <w:t xml:space="preserve"> מסלול ריצה מקצועי 2 כ"ס מסחרי קל עם הגבהה אלקטרונית ממוחשב עם </w:t>
            </w:r>
            <w:proofErr w:type="spellStart"/>
            <w:r w:rsidRPr="00D166D3">
              <w:rPr>
                <w:rFonts w:ascii="Batang" w:eastAsia="Batang" w:hAnsi="Batang" w:cs="David" w:hint="cs"/>
                <w:rtl/>
              </w:rPr>
              <w:t>תוכניות</w:t>
            </w:r>
            <w:proofErr w:type="spellEnd"/>
            <w:r w:rsidRPr="00D166D3">
              <w:rPr>
                <w:rFonts w:ascii="Batang" w:eastAsia="Batang" w:hAnsi="Batang" w:cs="David" w:hint="cs"/>
                <w:rtl/>
              </w:rPr>
              <w:t xml:space="preserve"> כולל דופק </w:t>
            </w:r>
          </w:p>
        </w:tc>
        <w:tc>
          <w:tcPr>
            <w:tcW w:w="814" w:type="dxa"/>
          </w:tcPr>
          <w:p w:rsidR="00F564FD" w:rsidRPr="00D166D3" w:rsidRDefault="00F564FD" w:rsidP="00F04237">
            <w:pPr>
              <w:rPr>
                <w:rFonts w:ascii="Batang" w:eastAsia="Batang" w:hAnsi="Batang" w:cs="David"/>
                <w:rtl/>
              </w:rPr>
            </w:pPr>
          </w:p>
          <w:p w:rsidR="00F564FD" w:rsidRPr="00D166D3" w:rsidRDefault="007C2134" w:rsidP="00F04237">
            <w:pPr>
              <w:rPr>
                <w:rFonts w:ascii="Batang" w:eastAsia="Batang" w:hAnsi="Batang" w:cs="David"/>
                <w:rtl/>
              </w:rPr>
            </w:pPr>
            <w:r w:rsidRPr="00D166D3">
              <w:rPr>
                <w:rFonts w:ascii="Batang" w:eastAsia="Batang" w:hAnsi="Batang" w:cs="David" w:hint="cs"/>
                <w:rtl/>
              </w:rPr>
              <w:t>4</w:t>
            </w:r>
          </w:p>
        </w:tc>
      </w:tr>
      <w:tr w:rsidR="00FB073B" w:rsidTr="00F04237">
        <w:trPr>
          <w:gridAfter w:val="1"/>
          <w:wAfter w:w="12" w:type="dxa"/>
        </w:trPr>
        <w:tc>
          <w:tcPr>
            <w:tcW w:w="820" w:type="dxa"/>
          </w:tcPr>
          <w:p w:rsidR="00F564FD" w:rsidRPr="00DD5901" w:rsidRDefault="00F564FD" w:rsidP="00735EC6">
            <w:pPr>
              <w:pStyle w:val="af4"/>
              <w:numPr>
                <w:ilvl w:val="0"/>
                <w:numId w:val="77"/>
              </w:numPr>
              <w:tabs>
                <w:tab w:val="left" w:pos="-232"/>
              </w:tabs>
              <w:spacing w:line="240" w:lineRule="atLeast"/>
              <w:jc w:val="both"/>
              <w:rPr>
                <w:rFonts w:ascii="Batang" w:eastAsia="Batang" w:hAnsi="Batang" w:cs="David"/>
                <w:rtl/>
              </w:rPr>
            </w:pPr>
          </w:p>
        </w:tc>
        <w:tc>
          <w:tcPr>
            <w:tcW w:w="7252" w:type="dxa"/>
            <w:gridSpan w:val="3"/>
          </w:tcPr>
          <w:p w:rsidR="00F564FD" w:rsidRPr="00D166D3" w:rsidRDefault="007C2134" w:rsidP="00F04237">
            <w:pPr>
              <w:tabs>
                <w:tab w:val="left" w:pos="-232"/>
              </w:tabs>
              <w:spacing w:line="240" w:lineRule="atLeast"/>
              <w:jc w:val="both"/>
              <w:rPr>
                <w:rFonts w:ascii="Batang" w:eastAsia="Batang" w:hAnsi="Batang" w:cs="David"/>
                <w:rtl/>
              </w:rPr>
            </w:pPr>
            <w:r w:rsidRPr="00D166D3">
              <w:rPr>
                <w:rFonts w:ascii="Batang" w:eastAsia="Batang" w:hAnsi="Batang" w:cs="David" w:hint="cs"/>
              </w:rPr>
              <w:t>STEX</w:t>
            </w:r>
            <w:r w:rsidRPr="00D166D3">
              <w:rPr>
                <w:rFonts w:ascii="Batang" w:eastAsia="Batang" w:hAnsi="Batang" w:cs="David" w:hint="cs"/>
                <w:rtl/>
              </w:rPr>
              <w:t xml:space="preserve"> אופני כושר </w:t>
            </w:r>
          </w:p>
        </w:tc>
        <w:tc>
          <w:tcPr>
            <w:tcW w:w="814" w:type="dxa"/>
          </w:tcPr>
          <w:p w:rsidR="00F564FD" w:rsidRPr="00D166D3" w:rsidRDefault="007C2134" w:rsidP="00F04237">
            <w:pPr>
              <w:tabs>
                <w:tab w:val="left" w:pos="-232"/>
              </w:tabs>
              <w:spacing w:line="240" w:lineRule="atLeast"/>
              <w:jc w:val="both"/>
              <w:rPr>
                <w:rFonts w:ascii="Batang" w:eastAsia="Batang" w:hAnsi="Batang" w:cs="David"/>
                <w:rtl/>
              </w:rPr>
            </w:pPr>
            <w:r w:rsidRPr="00D166D3">
              <w:rPr>
                <w:rFonts w:ascii="Batang" w:eastAsia="Batang" w:hAnsi="Batang" w:cs="David" w:hint="cs"/>
                <w:rtl/>
              </w:rPr>
              <w:t>1</w:t>
            </w:r>
          </w:p>
        </w:tc>
      </w:tr>
      <w:tr w:rsidR="00FB073B" w:rsidTr="00F04237">
        <w:trPr>
          <w:gridAfter w:val="1"/>
          <w:wAfter w:w="12" w:type="dxa"/>
        </w:trPr>
        <w:tc>
          <w:tcPr>
            <w:tcW w:w="820" w:type="dxa"/>
          </w:tcPr>
          <w:p w:rsidR="00F564FD" w:rsidRPr="00DD5901" w:rsidRDefault="00F564FD" w:rsidP="00735EC6">
            <w:pPr>
              <w:pStyle w:val="af4"/>
              <w:numPr>
                <w:ilvl w:val="0"/>
                <w:numId w:val="77"/>
              </w:numPr>
              <w:tabs>
                <w:tab w:val="left" w:pos="-232"/>
              </w:tabs>
              <w:spacing w:line="240" w:lineRule="atLeast"/>
              <w:jc w:val="both"/>
              <w:rPr>
                <w:rFonts w:ascii="Batang" w:eastAsia="Batang" w:hAnsi="Batang" w:cs="David"/>
                <w:rtl/>
              </w:rPr>
            </w:pPr>
          </w:p>
        </w:tc>
        <w:tc>
          <w:tcPr>
            <w:tcW w:w="7252" w:type="dxa"/>
            <w:gridSpan w:val="3"/>
          </w:tcPr>
          <w:p w:rsidR="00F564FD" w:rsidRPr="00D166D3" w:rsidRDefault="007C2134" w:rsidP="00F04237">
            <w:pPr>
              <w:tabs>
                <w:tab w:val="left" w:pos="-232"/>
              </w:tabs>
              <w:spacing w:line="240" w:lineRule="atLeast"/>
              <w:jc w:val="both"/>
              <w:rPr>
                <w:rFonts w:ascii="Batang" w:eastAsia="Batang" w:hAnsi="Batang" w:cs="David"/>
                <w:rtl/>
              </w:rPr>
            </w:pPr>
            <w:r>
              <w:rPr>
                <w:rFonts w:ascii="Batang" w:eastAsia="Batang" w:hAnsi="Batang" w:cs="David" w:hint="cs"/>
                <w:rtl/>
              </w:rPr>
              <w:t>ספסל קטן</w:t>
            </w:r>
          </w:p>
        </w:tc>
        <w:tc>
          <w:tcPr>
            <w:tcW w:w="814" w:type="dxa"/>
          </w:tcPr>
          <w:p w:rsidR="00F564FD" w:rsidRPr="00D166D3" w:rsidRDefault="007C2134" w:rsidP="00F04237">
            <w:pPr>
              <w:tabs>
                <w:tab w:val="left" w:pos="-232"/>
              </w:tabs>
              <w:spacing w:line="240" w:lineRule="atLeast"/>
              <w:jc w:val="both"/>
              <w:rPr>
                <w:rFonts w:ascii="Batang" w:eastAsia="Batang" w:hAnsi="Batang" w:cs="David"/>
                <w:rtl/>
              </w:rPr>
            </w:pPr>
            <w:r w:rsidRPr="00D166D3">
              <w:rPr>
                <w:rFonts w:ascii="Batang" w:eastAsia="Batang" w:hAnsi="Batang" w:cs="David" w:hint="cs"/>
                <w:rtl/>
              </w:rPr>
              <w:t>1</w:t>
            </w:r>
          </w:p>
        </w:tc>
      </w:tr>
      <w:tr w:rsidR="00FB073B" w:rsidTr="00F04237">
        <w:trPr>
          <w:gridAfter w:val="1"/>
          <w:wAfter w:w="12" w:type="dxa"/>
        </w:trPr>
        <w:tc>
          <w:tcPr>
            <w:tcW w:w="820" w:type="dxa"/>
          </w:tcPr>
          <w:p w:rsidR="00F564FD" w:rsidRPr="00DD5901" w:rsidRDefault="00F564FD" w:rsidP="00735EC6">
            <w:pPr>
              <w:pStyle w:val="af4"/>
              <w:numPr>
                <w:ilvl w:val="0"/>
                <w:numId w:val="77"/>
              </w:numPr>
              <w:tabs>
                <w:tab w:val="left" w:pos="-232"/>
              </w:tabs>
              <w:spacing w:line="240" w:lineRule="atLeast"/>
              <w:jc w:val="both"/>
              <w:rPr>
                <w:rFonts w:ascii="Batang" w:eastAsia="Batang" w:hAnsi="Batang" w:cs="David"/>
                <w:rtl/>
              </w:rPr>
            </w:pPr>
          </w:p>
        </w:tc>
        <w:tc>
          <w:tcPr>
            <w:tcW w:w="7252" w:type="dxa"/>
            <w:gridSpan w:val="3"/>
          </w:tcPr>
          <w:p w:rsidR="00F564FD" w:rsidRPr="00D166D3" w:rsidRDefault="007C2134" w:rsidP="00F04237">
            <w:pPr>
              <w:tabs>
                <w:tab w:val="left" w:pos="-232"/>
              </w:tabs>
              <w:spacing w:line="240" w:lineRule="atLeast"/>
              <w:jc w:val="both"/>
              <w:rPr>
                <w:rFonts w:ascii="Calibri" w:eastAsia="Batang" w:hAnsi="Calibri" w:cs="David"/>
                <w:rtl/>
              </w:rPr>
            </w:pPr>
            <w:r>
              <w:rPr>
                <w:rFonts w:ascii="Calibri" w:eastAsia="Batang" w:hAnsi="Calibri" w:cs="David" w:hint="cs"/>
                <w:rtl/>
              </w:rPr>
              <w:t xml:space="preserve">מכשיר פולי </w:t>
            </w:r>
          </w:p>
        </w:tc>
        <w:tc>
          <w:tcPr>
            <w:tcW w:w="814" w:type="dxa"/>
          </w:tcPr>
          <w:p w:rsidR="00F564FD" w:rsidRPr="00D166D3" w:rsidRDefault="007C2134" w:rsidP="00F04237">
            <w:pPr>
              <w:tabs>
                <w:tab w:val="left" w:pos="-232"/>
              </w:tabs>
              <w:spacing w:line="240" w:lineRule="atLeast"/>
              <w:jc w:val="both"/>
              <w:rPr>
                <w:rFonts w:ascii="Batang" w:eastAsia="Batang" w:hAnsi="Batang" w:cs="David"/>
                <w:rtl/>
              </w:rPr>
            </w:pPr>
            <w:r w:rsidRPr="00D166D3">
              <w:rPr>
                <w:rFonts w:ascii="Batang" w:eastAsia="Batang" w:hAnsi="Batang" w:cs="David" w:hint="cs"/>
                <w:rtl/>
              </w:rPr>
              <w:t>1</w:t>
            </w:r>
          </w:p>
        </w:tc>
      </w:tr>
      <w:tr w:rsidR="00FB073B" w:rsidTr="00F04237">
        <w:trPr>
          <w:gridAfter w:val="1"/>
          <w:wAfter w:w="12" w:type="dxa"/>
        </w:trPr>
        <w:tc>
          <w:tcPr>
            <w:tcW w:w="820" w:type="dxa"/>
          </w:tcPr>
          <w:p w:rsidR="00F564FD" w:rsidRPr="00DD5901" w:rsidRDefault="00F564FD" w:rsidP="00735EC6">
            <w:pPr>
              <w:pStyle w:val="af4"/>
              <w:numPr>
                <w:ilvl w:val="0"/>
                <w:numId w:val="77"/>
              </w:numPr>
              <w:tabs>
                <w:tab w:val="left" w:pos="-232"/>
              </w:tabs>
              <w:spacing w:line="240" w:lineRule="atLeast"/>
              <w:jc w:val="both"/>
              <w:rPr>
                <w:rFonts w:ascii="Batang" w:eastAsia="Batang" w:hAnsi="Batang" w:cs="David"/>
                <w:rtl/>
              </w:rPr>
            </w:pPr>
          </w:p>
        </w:tc>
        <w:tc>
          <w:tcPr>
            <w:tcW w:w="7252" w:type="dxa"/>
            <w:gridSpan w:val="3"/>
          </w:tcPr>
          <w:p w:rsidR="00F564FD" w:rsidRPr="00D166D3" w:rsidRDefault="007C2134" w:rsidP="00F04237">
            <w:pPr>
              <w:tabs>
                <w:tab w:val="left" w:pos="-232"/>
              </w:tabs>
              <w:spacing w:line="240" w:lineRule="atLeast"/>
              <w:jc w:val="both"/>
              <w:rPr>
                <w:rFonts w:ascii="Batang" w:eastAsia="Batang" w:hAnsi="Batang" w:cs="David"/>
                <w:rtl/>
              </w:rPr>
            </w:pPr>
            <w:r w:rsidRPr="00D166D3">
              <w:rPr>
                <w:rFonts w:ascii="Batang" w:eastAsia="Batang" w:hAnsi="Batang" w:cs="David" w:hint="cs"/>
              </w:rPr>
              <w:t>PARAMOUNT</w:t>
            </w:r>
            <w:r w:rsidRPr="00D166D3">
              <w:rPr>
                <w:rFonts w:ascii="Batang" w:eastAsia="Batang" w:hAnsi="Batang" w:cs="David" w:hint="cs"/>
                <w:rtl/>
              </w:rPr>
              <w:t xml:space="preserve"> מכשיר מקרבי ומר</w:t>
            </w:r>
            <w:r>
              <w:rPr>
                <w:rFonts w:ascii="Batang" w:eastAsia="Batang" w:hAnsi="Batang" w:cs="David" w:hint="cs"/>
                <w:rtl/>
              </w:rPr>
              <w:t>ח</w:t>
            </w:r>
            <w:r w:rsidRPr="00D166D3">
              <w:rPr>
                <w:rFonts w:ascii="Batang" w:eastAsia="Batang" w:hAnsi="Batang" w:cs="David" w:hint="cs"/>
                <w:rtl/>
              </w:rPr>
              <w:t>יקי ירכיים 170 ליב</w:t>
            </w:r>
          </w:p>
        </w:tc>
        <w:tc>
          <w:tcPr>
            <w:tcW w:w="814" w:type="dxa"/>
          </w:tcPr>
          <w:p w:rsidR="00F564FD" w:rsidRPr="00D166D3" w:rsidRDefault="007C2134" w:rsidP="00F04237">
            <w:pPr>
              <w:tabs>
                <w:tab w:val="left" w:pos="-232"/>
              </w:tabs>
              <w:spacing w:line="240" w:lineRule="atLeast"/>
              <w:jc w:val="both"/>
              <w:rPr>
                <w:rFonts w:ascii="Batang" w:eastAsia="Batang" w:hAnsi="Batang" w:cs="David"/>
                <w:rtl/>
              </w:rPr>
            </w:pPr>
            <w:r w:rsidRPr="00D166D3">
              <w:rPr>
                <w:rFonts w:ascii="Batang" w:eastAsia="Batang" w:hAnsi="Batang" w:cs="David" w:hint="cs"/>
                <w:rtl/>
              </w:rPr>
              <w:t>1</w:t>
            </w:r>
          </w:p>
        </w:tc>
      </w:tr>
      <w:tr w:rsidR="00FB073B" w:rsidTr="00F04237">
        <w:trPr>
          <w:gridAfter w:val="1"/>
          <w:wAfter w:w="12" w:type="dxa"/>
        </w:trPr>
        <w:tc>
          <w:tcPr>
            <w:tcW w:w="820" w:type="dxa"/>
          </w:tcPr>
          <w:p w:rsidR="00F564FD" w:rsidRPr="00DD5901" w:rsidRDefault="00F564FD" w:rsidP="00735EC6">
            <w:pPr>
              <w:pStyle w:val="af4"/>
              <w:numPr>
                <w:ilvl w:val="0"/>
                <w:numId w:val="77"/>
              </w:numPr>
              <w:tabs>
                <w:tab w:val="left" w:pos="-232"/>
              </w:tabs>
              <w:spacing w:line="240" w:lineRule="atLeast"/>
              <w:jc w:val="both"/>
              <w:rPr>
                <w:rFonts w:ascii="Batang" w:eastAsia="Batang" w:hAnsi="Batang" w:cs="David"/>
                <w:rtl/>
              </w:rPr>
            </w:pPr>
          </w:p>
        </w:tc>
        <w:tc>
          <w:tcPr>
            <w:tcW w:w="7252" w:type="dxa"/>
            <w:gridSpan w:val="3"/>
          </w:tcPr>
          <w:p w:rsidR="00F564FD" w:rsidRPr="00D166D3" w:rsidRDefault="007C2134" w:rsidP="00F04237">
            <w:pPr>
              <w:tabs>
                <w:tab w:val="left" w:pos="-232"/>
              </w:tabs>
              <w:spacing w:line="240" w:lineRule="atLeast"/>
              <w:jc w:val="both"/>
              <w:rPr>
                <w:rFonts w:ascii="Batang" w:eastAsia="Batang" w:hAnsi="Batang" w:cs="David"/>
                <w:rtl/>
              </w:rPr>
            </w:pPr>
            <w:r w:rsidRPr="00D166D3">
              <w:rPr>
                <w:rFonts w:ascii="Batang" w:eastAsia="Batang" w:hAnsi="Batang" w:cs="David" w:hint="cs"/>
              </w:rPr>
              <w:t>PARAMOUNT</w:t>
            </w:r>
            <w:r w:rsidRPr="00D166D3">
              <w:rPr>
                <w:rFonts w:ascii="Batang" w:eastAsia="Batang" w:hAnsi="Batang" w:cs="David" w:hint="cs"/>
                <w:rtl/>
              </w:rPr>
              <w:t xml:space="preserve"> מכשיר פולי עליון ומשיכה מלפנים 250 ליב</w:t>
            </w:r>
          </w:p>
        </w:tc>
        <w:tc>
          <w:tcPr>
            <w:tcW w:w="814" w:type="dxa"/>
          </w:tcPr>
          <w:p w:rsidR="00F564FD" w:rsidRPr="00D166D3" w:rsidRDefault="007C2134" w:rsidP="00F04237">
            <w:pPr>
              <w:tabs>
                <w:tab w:val="left" w:pos="-232"/>
              </w:tabs>
              <w:spacing w:line="240" w:lineRule="atLeast"/>
              <w:jc w:val="both"/>
              <w:rPr>
                <w:rFonts w:ascii="Batang" w:eastAsia="Batang" w:hAnsi="Batang" w:cs="David"/>
                <w:rtl/>
              </w:rPr>
            </w:pPr>
            <w:r w:rsidRPr="00D166D3">
              <w:rPr>
                <w:rFonts w:ascii="Batang" w:eastAsia="Batang" w:hAnsi="Batang" w:cs="David" w:hint="cs"/>
                <w:rtl/>
              </w:rPr>
              <w:t>1</w:t>
            </w:r>
          </w:p>
        </w:tc>
      </w:tr>
      <w:tr w:rsidR="00FB073B" w:rsidTr="00F04237">
        <w:trPr>
          <w:gridAfter w:val="1"/>
          <w:wAfter w:w="12" w:type="dxa"/>
        </w:trPr>
        <w:tc>
          <w:tcPr>
            <w:tcW w:w="820" w:type="dxa"/>
          </w:tcPr>
          <w:p w:rsidR="00F564FD" w:rsidRPr="00DD5901" w:rsidRDefault="00F564FD" w:rsidP="00735EC6">
            <w:pPr>
              <w:pStyle w:val="af4"/>
              <w:numPr>
                <w:ilvl w:val="0"/>
                <w:numId w:val="77"/>
              </w:numPr>
              <w:tabs>
                <w:tab w:val="left" w:pos="-232"/>
              </w:tabs>
              <w:spacing w:line="240" w:lineRule="atLeast"/>
              <w:jc w:val="both"/>
              <w:rPr>
                <w:rFonts w:ascii="Batang" w:eastAsia="Batang" w:hAnsi="Batang" w:cs="David"/>
                <w:rtl/>
              </w:rPr>
            </w:pPr>
          </w:p>
        </w:tc>
        <w:tc>
          <w:tcPr>
            <w:tcW w:w="7252" w:type="dxa"/>
            <w:gridSpan w:val="3"/>
          </w:tcPr>
          <w:p w:rsidR="00F564FD" w:rsidRPr="00D166D3" w:rsidRDefault="007C2134" w:rsidP="00F04237">
            <w:pPr>
              <w:tabs>
                <w:tab w:val="left" w:pos="-232"/>
              </w:tabs>
              <w:spacing w:line="240" w:lineRule="atLeast"/>
              <w:jc w:val="both"/>
              <w:rPr>
                <w:rFonts w:ascii="Batang" w:eastAsia="Batang" w:hAnsi="Batang" w:cs="David"/>
                <w:rtl/>
              </w:rPr>
            </w:pPr>
            <w:r w:rsidRPr="00D166D3">
              <w:rPr>
                <w:rFonts w:ascii="Batang" w:eastAsia="Batang" w:hAnsi="Batang" w:cs="David" w:hint="cs"/>
              </w:rPr>
              <w:t>PARAMOUNT</w:t>
            </w:r>
            <w:r w:rsidRPr="00D166D3">
              <w:rPr>
                <w:rFonts w:ascii="Batang" w:eastAsia="Batang" w:hAnsi="Batang" w:cs="David" w:hint="cs"/>
                <w:rtl/>
              </w:rPr>
              <w:t xml:space="preserve"> מכשיר כופפי ופושטי ברך 250 ליב</w:t>
            </w:r>
          </w:p>
        </w:tc>
        <w:tc>
          <w:tcPr>
            <w:tcW w:w="814" w:type="dxa"/>
          </w:tcPr>
          <w:p w:rsidR="00F564FD" w:rsidRPr="00D166D3" w:rsidRDefault="007C2134" w:rsidP="00F04237">
            <w:pPr>
              <w:tabs>
                <w:tab w:val="left" w:pos="-232"/>
              </w:tabs>
              <w:spacing w:line="240" w:lineRule="atLeast"/>
              <w:jc w:val="both"/>
              <w:rPr>
                <w:rFonts w:ascii="Batang" w:eastAsia="Batang" w:hAnsi="Batang" w:cs="David"/>
                <w:rtl/>
              </w:rPr>
            </w:pPr>
            <w:r w:rsidRPr="00D166D3">
              <w:rPr>
                <w:rFonts w:ascii="Batang" w:eastAsia="Batang" w:hAnsi="Batang" w:cs="David" w:hint="cs"/>
                <w:rtl/>
              </w:rPr>
              <w:t>1</w:t>
            </w:r>
          </w:p>
        </w:tc>
      </w:tr>
      <w:tr w:rsidR="00FB073B" w:rsidTr="00F04237">
        <w:trPr>
          <w:gridAfter w:val="1"/>
          <w:wAfter w:w="12" w:type="dxa"/>
        </w:trPr>
        <w:tc>
          <w:tcPr>
            <w:tcW w:w="820" w:type="dxa"/>
          </w:tcPr>
          <w:p w:rsidR="00F564FD" w:rsidRPr="00DD5901" w:rsidRDefault="00F564FD" w:rsidP="00735EC6">
            <w:pPr>
              <w:pStyle w:val="af4"/>
              <w:numPr>
                <w:ilvl w:val="0"/>
                <w:numId w:val="77"/>
              </w:numPr>
              <w:tabs>
                <w:tab w:val="left" w:pos="-232"/>
              </w:tabs>
              <w:spacing w:line="240" w:lineRule="atLeast"/>
              <w:jc w:val="both"/>
              <w:rPr>
                <w:rFonts w:ascii="Batang" w:eastAsia="Batang" w:hAnsi="Batang" w:cs="David"/>
                <w:rtl/>
              </w:rPr>
            </w:pPr>
          </w:p>
        </w:tc>
        <w:tc>
          <w:tcPr>
            <w:tcW w:w="7252" w:type="dxa"/>
            <w:gridSpan w:val="3"/>
          </w:tcPr>
          <w:p w:rsidR="00F564FD" w:rsidRPr="00D166D3" w:rsidRDefault="007C2134" w:rsidP="00F04237">
            <w:pPr>
              <w:tabs>
                <w:tab w:val="left" w:pos="-232"/>
              </w:tabs>
              <w:spacing w:line="240" w:lineRule="atLeast"/>
              <w:jc w:val="both"/>
              <w:rPr>
                <w:rFonts w:ascii="Batang" w:eastAsia="Batang" w:hAnsi="Batang" w:cs="David"/>
                <w:rtl/>
              </w:rPr>
            </w:pPr>
            <w:r w:rsidRPr="00D166D3">
              <w:rPr>
                <w:rFonts w:ascii="Batang" w:eastAsia="Batang" w:hAnsi="Batang" w:cs="David" w:hint="cs"/>
              </w:rPr>
              <w:t>PRECTOR</w:t>
            </w:r>
            <w:r w:rsidRPr="00D166D3">
              <w:rPr>
                <w:rFonts w:ascii="Batang" w:eastAsia="Batang" w:hAnsi="Batang" w:cs="David" w:hint="cs"/>
                <w:rtl/>
              </w:rPr>
              <w:t xml:space="preserve"> ספה מתכווננת שטוח עד 90 מעלות</w:t>
            </w:r>
          </w:p>
        </w:tc>
        <w:tc>
          <w:tcPr>
            <w:tcW w:w="814" w:type="dxa"/>
          </w:tcPr>
          <w:p w:rsidR="00F564FD" w:rsidRPr="00D166D3" w:rsidRDefault="007C2134" w:rsidP="00F04237">
            <w:pPr>
              <w:tabs>
                <w:tab w:val="left" w:pos="-232"/>
              </w:tabs>
              <w:spacing w:line="240" w:lineRule="atLeast"/>
              <w:jc w:val="both"/>
              <w:rPr>
                <w:rFonts w:ascii="Batang" w:eastAsia="Batang" w:hAnsi="Batang" w:cs="David"/>
                <w:rtl/>
              </w:rPr>
            </w:pPr>
            <w:r w:rsidRPr="00D166D3">
              <w:rPr>
                <w:rFonts w:ascii="Batang" w:eastAsia="Batang" w:hAnsi="Batang" w:cs="David" w:hint="cs"/>
                <w:rtl/>
              </w:rPr>
              <w:t>1</w:t>
            </w:r>
          </w:p>
        </w:tc>
      </w:tr>
      <w:tr w:rsidR="00FB073B" w:rsidTr="00F04237">
        <w:trPr>
          <w:gridAfter w:val="1"/>
          <w:wAfter w:w="12" w:type="dxa"/>
        </w:trPr>
        <w:tc>
          <w:tcPr>
            <w:tcW w:w="820" w:type="dxa"/>
          </w:tcPr>
          <w:p w:rsidR="00F564FD" w:rsidRPr="00DD5901" w:rsidRDefault="00F564FD" w:rsidP="00735EC6">
            <w:pPr>
              <w:pStyle w:val="af4"/>
              <w:numPr>
                <w:ilvl w:val="0"/>
                <w:numId w:val="77"/>
              </w:numPr>
              <w:tabs>
                <w:tab w:val="left" w:pos="-232"/>
              </w:tabs>
              <w:spacing w:line="240" w:lineRule="atLeast"/>
              <w:jc w:val="both"/>
              <w:rPr>
                <w:rFonts w:ascii="Batang" w:eastAsia="Batang" w:hAnsi="Batang" w:cs="David"/>
                <w:rtl/>
              </w:rPr>
            </w:pPr>
          </w:p>
        </w:tc>
        <w:tc>
          <w:tcPr>
            <w:tcW w:w="7252" w:type="dxa"/>
            <w:gridSpan w:val="3"/>
          </w:tcPr>
          <w:p w:rsidR="00F564FD" w:rsidRPr="00D166D3" w:rsidRDefault="007C2134" w:rsidP="00F04237">
            <w:pPr>
              <w:tabs>
                <w:tab w:val="left" w:pos="-232"/>
              </w:tabs>
              <w:spacing w:line="240" w:lineRule="atLeast"/>
              <w:jc w:val="both"/>
              <w:rPr>
                <w:rFonts w:ascii="Batang" w:eastAsia="Batang" w:hAnsi="Batang" w:cs="David"/>
                <w:rtl/>
              </w:rPr>
            </w:pPr>
            <w:r w:rsidRPr="00D166D3">
              <w:rPr>
                <w:rFonts w:ascii="Batang" w:eastAsia="Batang" w:hAnsi="Batang" w:cs="David" w:hint="cs"/>
                <w:rtl/>
              </w:rPr>
              <w:t xml:space="preserve">סט משקולות יד משושה עם ציפוי גומי </w:t>
            </w:r>
            <w:r w:rsidRPr="00D166D3">
              <w:rPr>
                <w:rFonts w:ascii="Batang" w:eastAsia="Batang" w:hAnsi="Batang" w:cs="David"/>
                <w:rtl/>
              </w:rPr>
              <w:t>–</w:t>
            </w:r>
            <w:r w:rsidRPr="00D166D3">
              <w:rPr>
                <w:rFonts w:ascii="Batang" w:eastAsia="Batang" w:hAnsi="Batang" w:cs="David" w:hint="cs"/>
                <w:rtl/>
              </w:rPr>
              <w:t xml:space="preserve"> </w:t>
            </w:r>
            <w:r w:rsidR="000A5327">
              <w:rPr>
                <w:rFonts w:ascii="Batang" w:eastAsia="Batang" w:hAnsi="Batang" w:cs="David" w:hint="cs"/>
                <w:rtl/>
              </w:rPr>
              <w:t>35</w:t>
            </w:r>
            <w:r w:rsidRPr="00D166D3">
              <w:rPr>
                <w:rFonts w:ascii="Batang" w:eastAsia="Batang" w:hAnsi="Batang" w:cs="David" w:hint="cs"/>
                <w:rtl/>
              </w:rPr>
              <w:t xml:space="preserve"> </w:t>
            </w:r>
            <w:r w:rsidRPr="00D166D3">
              <w:rPr>
                <w:rFonts w:ascii="Batang" w:eastAsia="Batang" w:hAnsi="Batang" w:cs="David"/>
                <w:rtl/>
              </w:rPr>
              <w:t>–</w:t>
            </w:r>
            <w:r w:rsidRPr="00D166D3">
              <w:rPr>
                <w:rFonts w:ascii="Batang" w:eastAsia="Batang" w:hAnsi="Batang" w:cs="David" w:hint="cs"/>
                <w:rtl/>
              </w:rPr>
              <w:t xml:space="preserve"> </w:t>
            </w:r>
            <w:smartTag w:uri="urn:schemas-microsoft-com:office:smarttags" w:element="metricconverter">
              <w:smartTagPr>
                <w:attr w:name="ProductID" w:val="2.5 ק&quot;ג"/>
              </w:smartTagPr>
              <w:r w:rsidRPr="00D166D3">
                <w:rPr>
                  <w:rFonts w:ascii="Batang" w:eastAsia="Batang" w:hAnsi="Batang" w:cs="David" w:hint="cs"/>
                  <w:rtl/>
                </w:rPr>
                <w:t>2.5 ק"ג</w:t>
              </w:r>
            </w:smartTag>
            <w:r w:rsidRPr="00D166D3">
              <w:rPr>
                <w:rFonts w:ascii="Batang" w:eastAsia="Batang" w:hAnsi="Batang" w:cs="David" w:hint="cs"/>
                <w:rtl/>
              </w:rPr>
              <w:t xml:space="preserve"> </w:t>
            </w:r>
            <w:r w:rsidR="000A5327">
              <w:rPr>
                <w:rFonts w:ascii="Batang" w:eastAsia="Batang" w:hAnsi="Batang" w:cs="David" w:hint="cs"/>
                <w:rtl/>
              </w:rPr>
              <w:t>(17)</w:t>
            </w:r>
            <w:r w:rsidRPr="00D166D3">
              <w:rPr>
                <w:rFonts w:ascii="Batang" w:eastAsia="Batang" w:hAnsi="Batang" w:cs="David" w:hint="cs"/>
                <w:rtl/>
              </w:rPr>
              <w:t xml:space="preserve"> זוגות)</w:t>
            </w:r>
          </w:p>
        </w:tc>
        <w:tc>
          <w:tcPr>
            <w:tcW w:w="814" w:type="dxa"/>
          </w:tcPr>
          <w:p w:rsidR="00F564FD" w:rsidRPr="00D166D3" w:rsidRDefault="007C2134" w:rsidP="00F04237">
            <w:pPr>
              <w:tabs>
                <w:tab w:val="left" w:pos="-232"/>
              </w:tabs>
              <w:spacing w:line="240" w:lineRule="atLeast"/>
              <w:jc w:val="both"/>
              <w:rPr>
                <w:rFonts w:ascii="Batang" w:eastAsia="Batang" w:hAnsi="Batang" w:cs="David"/>
                <w:rtl/>
              </w:rPr>
            </w:pPr>
            <w:r w:rsidRPr="00D166D3">
              <w:rPr>
                <w:rFonts w:ascii="Batang" w:eastAsia="Batang" w:hAnsi="Batang" w:cs="David" w:hint="cs"/>
                <w:rtl/>
              </w:rPr>
              <w:t>1</w:t>
            </w:r>
          </w:p>
        </w:tc>
      </w:tr>
      <w:tr w:rsidR="00FB073B" w:rsidTr="00F04237">
        <w:trPr>
          <w:gridAfter w:val="1"/>
          <w:wAfter w:w="12" w:type="dxa"/>
        </w:trPr>
        <w:tc>
          <w:tcPr>
            <w:tcW w:w="820" w:type="dxa"/>
          </w:tcPr>
          <w:p w:rsidR="00F564FD" w:rsidRPr="00DD5901" w:rsidRDefault="00F564FD" w:rsidP="00735EC6">
            <w:pPr>
              <w:pStyle w:val="af4"/>
              <w:numPr>
                <w:ilvl w:val="0"/>
                <w:numId w:val="77"/>
              </w:numPr>
              <w:tabs>
                <w:tab w:val="left" w:pos="-232"/>
              </w:tabs>
              <w:spacing w:line="240" w:lineRule="atLeast"/>
              <w:jc w:val="both"/>
              <w:rPr>
                <w:rFonts w:ascii="Batang" w:eastAsia="Batang" w:hAnsi="Batang" w:cs="David"/>
                <w:rtl/>
              </w:rPr>
            </w:pPr>
          </w:p>
        </w:tc>
        <w:tc>
          <w:tcPr>
            <w:tcW w:w="7252" w:type="dxa"/>
            <w:gridSpan w:val="3"/>
          </w:tcPr>
          <w:p w:rsidR="00F564FD" w:rsidRPr="00D166D3" w:rsidRDefault="007C2134" w:rsidP="00F04237">
            <w:pPr>
              <w:tabs>
                <w:tab w:val="left" w:pos="-232"/>
              </w:tabs>
              <w:spacing w:line="240" w:lineRule="atLeast"/>
              <w:jc w:val="both"/>
              <w:rPr>
                <w:rFonts w:ascii="Batang" w:eastAsia="Batang" w:hAnsi="Batang" w:cs="David"/>
                <w:rtl/>
              </w:rPr>
            </w:pPr>
            <w:r w:rsidRPr="00D166D3">
              <w:rPr>
                <w:rFonts w:ascii="Batang" w:eastAsia="Batang" w:hAnsi="Batang" w:cs="David" w:hint="cs"/>
                <w:rtl/>
              </w:rPr>
              <w:t xml:space="preserve">מעמד למשקולות יד 3 קומות </w:t>
            </w:r>
          </w:p>
        </w:tc>
        <w:tc>
          <w:tcPr>
            <w:tcW w:w="814" w:type="dxa"/>
          </w:tcPr>
          <w:p w:rsidR="00F564FD" w:rsidRPr="00D166D3" w:rsidRDefault="007C2134" w:rsidP="00F04237">
            <w:pPr>
              <w:tabs>
                <w:tab w:val="left" w:pos="-232"/>
              </w:tabs>
              <w:spacing w:line="240" w:lineRule="atLeast"/>
              <w:jc w:val="both"/>
              <w:rPr>
                <w:rFonts w:ascii="Batang" w:eastAsia="Batang" w:hAnsi="Batang" w:cs="David"/>
                <w:rtl/>
              </w:rPr>
            </w:pPr>
            <w:r w:rsidRPr="00D166D3">
              <w:rPr>
                <w:rFonts w:ascii="Batang" w:eastAsia="Batang" w:hAnsi="Batang" w:cs="David" w:hint="cs"/>
                <w:rtl/>
              </w:rPr>
              <w:t>1</w:t>
            </w:r>
          </w:p>
        </w:tc>
      </w:tr>
      <w:tr w:rsidR="00FB073B" w:rsidTr="00F04237">
        <w:trPr>
          <w:gridAfter w:val="1"/>
          <w:wAfter w:w="12" w:type="dxa"/>
        </w:trPr>
        <w:tc>
          <w:tcPr>
            <w:tcW w:w="820" w:type="dxa"/>
          </w:tcPr>
          <w:p w:rsidR="00F564FD" w:rsidRPr="00DD5901" w:rsidRDefault="00F564FD" w:rsidP="00735EC6">
            <w:pPr>
              <w:pStyle w:val="af4"/>
              <w:numPr>
                <w:ilvl w:val="0"/>
                <w:numId w:val="77"/>
              </w:numPr>
              <w:tabs>
                <w:tab w:val="left" w:pos="-232"/>
              </w:tabs>
              <w:spacing w:line="240" w:lineRule="atLeast"/>
              <w:jc w:val="both"/>
              <w:rPr>
                <w:rFonts w:ascii="Batang" w:eastAsia="Batang" w:hAnsi="Batang" w:cs="David"/>
                <w:rtl/>
              </w:rPr>
            </w:pPr>
          </w:p>
        </w:tc>
        <w:tc>
          <w:tcPr>
            <w:tcW w:w="7252" w:type="dxa"/>
            <w:gridSpan w:val="3"/>
          </w:tcPr>
          <w:p w:rsidR="00F564FD" w:rsidRPr="00D166D3" w:rsidRDefault="007C2134" w:rsidP="00F04237">
            <w:pPr>
              <w:tabs>
                <w:tab w:val="left" w:pos="-232"/>
              </w:tabs>
              <w:spacing w:line="240" w:lineRule="atLeast"/>
              <w:jc w:val="both"/>
              <w:rPr>
                <w:rFonts w:ascii="Batang" w:eastAsia="Batang" w:hAnsi="Batang" w:cs="David"/>
                <w:rtl/>
              </w:rPr>
            </w:pPr>
            <w:r w:rsidRPr="00D166D3">
              <w:rPr>
                <w:rFonts w:ascii="Batang" w:eastAsia="Batang" w:hAnsi="Batang" w:cs="David" w:hint="cs"/>
              </w:rPr>
              <w:t>JIMSA</w:t>
            </w:r>
            <w:r w:rsidRPr="00D166D3">
              <w:rPr>
                <w:rFonts w:ascii="Batang" w:eastAsia="Batang" w:hAnsi="Batang" w:cs="David" w:hint="cs"/>
                <w:rtl/>
              </w:rPr>
              <w:t xml:space="preserve"> ספת לחיצת חזה</w:t>
            </w:r>
          </w:p>
        </w:tc>
        <w:tc>
          <w:tcPr>
            <w:tcW w:w="814" w:type="dxa"/>
          </w:tcPr>
          <w:p w:rsidR="00F564FD" w:rsidRPr="00D166D3" w:rsidRDefault="007C2134" w:rsidP="00F04237">
            <w:pPr>
              <w:tabs>
                <w:tab w:val="left" w:pos="-232"/>
              </w:tabs>
              <w:spacing w:line="240" w:lineRule="atLeast"/>
              <w:jc w:val="both"/>
              <w:rPr>
                <w:rFonts w:ascii="Batang" w:eastAsia="Batang" w:hAnsi="Batang" w:cs="David"/>
                <w:rtl/>
              </w:rPr>
            </w:pPr>
            <w:r w:rsidRPr="00D166D3">
              <w:rPr>
                <w:rFonts w:ascii="Batang" w:eastAsia="Batang" w:hAnsi="Batang" w:cs="David" w:hint="cs"/>
                <w:rtl/>
              </w:rPr>
              <w:t>1</w:t>
            </w:r>
          </w:p>
        </w:tc>
      </w:tr>
      <w:tr w:rsidR="00FB073B" w:rsidTr="00F04237">
        <w:trPr>
          <w:gridAfter w:val="1"/>
          <w:wAfter w:w="12" w:type="dxa"/>
        </w:trPr>
        <w:tc>
          <w:tcPr>
            <w:tcW w:w="820" w:type="dxa"/>
          </w:tcPr>
          <w:p w:rsidR="00F564FD" w:rsidRPr="00DD5901" w:rsidRDefault="00F564FD" w:rsidP="00735EC6">
            <w:pPr>
              <w:pStyle w:val="af4"/>
              <w:numPr>
                <w:ilvl w:val="0"/>
                <w:numId w:val="77"/>
              </w:numPr>
              <w:tabs>
                <w:tab w:val="left" w:pos="-232"/>
              </w:tabs>
              <w:spacing w:line="240" w:lineRule="atLeast"/>
              <w:jc w:val="both"/>
              <w:rPr>
                <w:rFonts w:ascii="Batang" w:eastAsia="Batang" w:hAnsi="Batang" w:cs="David"/>
                <w:rtl/>
              </w:rPr>
            </w:pPr>
          </w:p>
        </w:tc>
        <w:tc>
          <w:tcPr>
            <w:tcW w:w="7252" w:type="dxa"/>
            <w:gridSpan w:val="3"/>
          </w:tcPr>
          <w:p w:rsidR="00F564FD" w:rsidRPr="00D166D3" w:rsidRDefault="007C2134" w:rsidP="00F04237">
            <w:pPr>
              <w:tabs>
                <w:tab w:val="left" w:pos="-232"/>
              </w:tabs>
              <w:spacing w:line="240" w:lineRule="atLeast"/>
              <w:jc w:val="both"/>
              <w:rPr>
                <w:rFonts w:ascii="Batang" w:eastAsia="Batang" w:hAnsi="Batang" w:cs="David"/>
                <w:rtl/>
              </w:rPr>
            </w:pPr>
            <w:r w:rsidRPr="00D166D3">
              <w:rPr>
                <w:rFonts w:ascii="Batang" w:eastAsia="Batang" w:hAnsi="Batang" w:cs="David" w:hint="cs"/>
                <w:rtl/>
              </w:rPr>
              <w:t xml:space="preserve">מעמד פלטות אולימפי </w:t>
            </w:r>
          </w:p>
        </w:tc>
        <w:tc>
          <w:tcPr>
            <w:tcW w:w="814" w:type="dxa"/>
          </w:tcPr>
          <w:p w:rsidR="00F564FD" w:rsidRPr="00D166D3" w:rsidRDefault="007C2134" w:rsidP="00F04237">
            <w:pPr>
              <w:tabs>
                <w:tab w:val="left" w:pos="-232"/>
              </w:tabs>
              <w:spacing w:line="240" w:lineRule="atLeast"/>
              <w:jc w:val="both"/>
              <w:rPr>
                <w:rFonts w:ascii="Batang" w:eastAsia="Batang" w:hAnsi="Batang" w:cs="David"/>
                <w:rtl/>
              </w:rPr>
            </w:pPr>
            <w:r w:rsidRPr="00D166D3">
              <w:rPr>
                <w:rFonts w:ascii="Batang" w:eastAsia="Batang" w:hAnsi="Batang" w:cs="David" w:hint="cs"/>
                <w:rtl/>
              </w:rPr>
              <w:t>1</w:t>
            </w:r>
          </w:p>
        </w:tc>
      </w:tr>
      <w:tr w:rsidR="00FB073B" w:rsidTr="00F04237">
        <w:trPr>
          <w:gridAfter w:val="1"/>
          <w:wAfter w:w="12" w:type="dxa"/>
        </w:trPr>
        <w:tc>
          <w:tcPr>
            <w:tcW w:w="820" w:type="dxa"/>
          </w:tcPr>
          <w:p w:rsidR="00F564FD" w:rsidRPr="00DD5901" w:rsidRDefault="00F564FD" w:rsidP="00735EC6">
            <w:pPr>
              <w:pStyle w:val="af4"/>
              <w:numPr>
                <w:ilvl w:val="0"/>
                <w:numId w:val="77"/>
              </w:numPr>
              <w:tabs>
                <w:tab w:val="left" w:pos="-232"/>
              </w:tabs>
              <w:spacing w:line="240" w:lineRule="atLeast"/>
              <w:jc w:val="both"/>
              <w:rPr>
                <w:rFonts w:ascii="Batang" w:eastAsia="Batang" w:hAnsi="Batang" w:cs="David"/>
                <w:rtl/>
              </w:rPr>
            </w:pPr>
          </w:p>
        </w:tc>
        <w:tc>
          <w:tcPr>
            <w:tcW w:w="7252" w:type="dxa"/>
            <w:gridSpan w:val="3"/>
          </w:tcPr>
          <w:p w:rsidR="00F564FD" w:rsidRPr="00D166D3" w:rsidRDefault="007C2134" w:rsidP="00F04237">
            <w:pPr>
              <w:tabs>
                <w:tab w:val="left" w:pos="-232"/>
              </w:tabs>
              <w:spacing w:line="240" w:lineRule="atLeast"/>
              <w:jc w:val="both"/>
              <w:rPr>
                <w:rFonts w:ascii="Batang" w:eastAsia="Batang" w:hAnsi="Batang" w:cs="David"/>
                <w:rtl/>
              </w:rPr>
            </w:pPr>
            <w:r w:rsidRPr="00D166D3">
              <w:rPr>
                <w:rFonts w:ascii="Batang" w:eastAsia="Batang" w:hAnsi="Batang" w:cs="David" w:hint="cs"/>
                <w:rtl/>
              </w:rPr>
              <w:t xml:space="preserve">מוט אולימפי </w:t>
            </w:r>
            <w:r w:rsidRPr="00D166D3">
              <w:rPr>
                <w:rFonts w:ascii="Batang" w:eastAsia="Batang" w:hAnsi="Batang" w:cs="David" w:hint="cs"/>
              </w:rPr>
              <w:t>POW</w:t>
            </w:r>
            <w:r w:rsidRPr="00D166D3">
              <w:rPr>
                <w:rFonts w:ascii="Calibri" w:eastAsia="Batang" w:hAnsi="Calibri" w:cs="David"/>
              </w:rPr>
              <w:t>E</w:t>
            </w:r>
            <w:r w:rsidRPr="00D166D3">
              <w:rPr>
                <w:rFonts w:ascii="Batang" w:eastAsia="Batang" w:hAnsi="Batang" w:cs="David" w:hint="cs"/>
              </w:rPr>
              <w:t>R</w:t>
            </w:r>
          </w:p>
        </w:tc>
        <w:tc>
          <w:tcPr>
            <w:tcW w:w="814" w:type="dxa"/>
          </w:tcPr>
          <w:p w:rsidR="00F564FD" w:rsidRPr="00D166D3" w:rsidRDefault="007C2134" w:rsidP="00F04237">
            <w:pPr>
              <w:tabs>
                <w:tab w:val="left" w:pos="-232"/>
              </w:tabs>
              <w:spacing w:line="240" w:lineRule="atLeast"/>
              <w:jc w:val="both"/>
              <w:rPr>
                <w:rFonts w:ascii="Batang" w:eastAsia="Batang" w:hAnsi="Batang" w:cs="David"/>
                <w:rtl/>
              </w:rPr>
            </w:pPr>
            <w:r w:rsidRPr="00D166D3">
              <w:rPr>
                <w:rFonts w:ascii="Batang" w:eastAsia="Batang" w:hAnsi="Batang" w:cs="David" w:hint="cs"/>
                <w:rtl/>
              </w:rPr>
              <w:t>1</w:t>
            </w:r>
          </w:p>
        </w:tc>
      </w:tr>
      <w:tr w:rsidR="00FB073B" w:rsidTr="00F04237">
        <w:trPr>
          <w:gridAfter w:val="1"/>
          <w:wAfter w:w="12" w:type="dxa"/>
        </w:trPr>
        <w:tc>
          <w:tcPr>
            <w:tcW w:w="820" w:type="dxa"/>
          </w:tcPr>
          <w:p w:rsidR="00F564FD" w:rsidRPr="00DD5901" w:rsidRDefault="00F564FD" w:rsidP="00735EC6">
            <w:pPr>
              <w:pStyle w:val="af4"/>
              <w:numPr>
                <w:ilvl w:val="0"/>
                <w:numId w:val="77"/>
              </w:numPr>
              <w:tabs>
                <w:tab w:val="left" w:pos="-232"/>
              </w:tabs>
              <w:spacing w:line="240" w:lineRule="atLeast"/>
              <w:jc w:val="both"/>
              <w:rPr>
                <w:rFonts w:ascii="Batang" w:eastAsia="Batang" w:hAnsi="Batang" w:cs="David"/>
                <w:rtl/>
              </w:rPr>
            </w:pPr>
          </w:p>
        </w:tc>
        <w:tc>
          <w:tcPr>
            <w:tcW w:w="7252" w:type="dxa"/>
            <w:gridSpan w:val="3"/>
          </w:tcPr>
          <w:p w:rsidR="00F564FD" w:rsidRPr="00D166D3" w:rsidRDefault="007C2134" w:rsidP="00F04237">
            <w:pPr>
              <w:tabs>
                <w:tab w:val="left" w:pos="-232"/>
              </w:tabs>
              <w:spacing w:line="240" w:lineRule="atLeast"/>
              <w:jc w:val="both"/>
              <w:rPr>
                <w:rFonts w:ascii="Batang" w:eastAsia="Batang" w:hAnsi="Batang" w:cs="David"/>
                <w:rtl/>
              </w:rPr>
            </w:pPr>
            <w:r w:rsidRPr="00D166D3">
              <w:rPr>
                <w:rFonts w:ascii="Batang" w:eastAsia="Batang" w:hAnsi="Batang" w:cs="David" w:hint="cs"/>
                <w:rtl/>
              </w:rPr>
              <w:t>סוגר קפיצי למוט אולימפי</w:t>
            </w:r>
          </w:p>
        </w:tc>
        <w:tc>
          <w:tcPr>
            <w:tcW w:w="814" w:type="dxa"/>
          </w:tcPr>
          <w:p w:rsidR="00F564FD" w:rsidRPr="00D166D3" w:rsidRDefault="000A5327" w:rsidP="00F04237">
            <w:pPr>
              <w:tabs>
                <w:tab w:val="left" w:pos="-232"/>
              </w:tabs>
              <w:spacing w:line="240" w:lineRule="atLeast"/>
              <w:jc w:val="both"/>
              <w:rPr>
                <w:rFonts w:ascii="Batang" w:eastAsia="Batang" w:hAnsi="Batang" w:cs="David"/>
                <w:rtl/>
              </w:rPr>
            </w:pPr>
            <w:r>
              <w:rPr>
                <w:rFonts w:ascii="Batang" w:eastAsia="Batang" w:hAnsi="Batang" w:cs="David" w:hint="cs"/>
                <w:rtl/>
              </w:rPr>
              <w:t>2</w:t>
            </w:r>
          </w:p>
        </w:tc>
      </w:tr>
      <w:tr w:rsidR="00FB073B" w:rsidTr="00F04237">
        <w:trPr>
          <w:gridAfter w:val="1"/>
          <w:wAfter w:w="12" w:type="dxa"/>
        </w:trPr>
        <w:tc>
          <w:tcPr>
            <w:tcW w:w="820" w:type="dxa"/>
          </w:tcPr>
          <w:p w:rsidR="00F564FD" w:rsidRPr="00DD5901" w:rsidRDefault="00F564FD" w:rsidP="00735EC6">
            <w:pPr>
              <w:pStyle w:val="af4"/>
              <w:numPr>
                <w:ilvl w:val="0"/>
                <w:numId w:val="77"/>
              </w:numPr>
              <w:tabs>
                <w:tab w:val="left" w:pos="-232"/>
              </w:tabs>
              <w:spacing w:line="240" w:lineRule="atLeast"/>
              <w:jc w:val="both"/>
              <w:rPr>
                <w:rFonts w:ascii="Batang" w:eastAsia="Batang" w:hAnsi="Batang" w:cs="David"/>
                <w:rtl/>
              </w:rPr>
            </w:pPr>
          </w:p>
        </w:tc>
        <w:tc>
          <w:tcPr>
            <w:tcW w:w="7252" w:type="dxa"/>
            <w:gridSpan w:val="3"/>
          </w:tcPr>
          <w:p w:rsidR="00F564FD" w:rsidRPr="00D166D3" w:rsidRDefault="007C2134" w:rsidP="00F04237">
            <w:pPr>
              <w:tabs>
                <w:tab w:val="left" w:pos="-232"/>
              </w:tabs>
              <w:spacing w:line="240" w:lineRule="atLeast"/>
              <w:jc w:val="both"/>
              <w:rPr>
                <w:rFonts w:ascii="Batang" w:eastAsia="Batang" w:hAnsi="Batang" w:cs="David"/>
                <w:rtl/>
              </w:rPr>
            </w:pPr>
            <w:r w:rsidRPr="00D166D3">
              <w:rPr>
                <w:rFonts w:ascii="Batang" w:eastAsia="Batang" w:hAnsi="Batang" w:cs="David" w:hint="cs"/>
                <w:rtl/>
              </w:rPr>
              <w:t xml:space="preserve">פלטות אולימפי עם ציפוי גומי שחור </w:t>
            </w:r>
            <w:smartTag w:uri="urn:schemas-microsoft-com:office:smarttags" w:element="metricconverter">
              <w:smartTagPr>
                <w:attr w:name="ProductID" w:val="2.5 ק&quot;ג"/>
              </w:smartTagPr>
              <w:r w:rsidRPr="00D166D3">
                <w:rPr>
                  <w:rFonts w:ascii="Batang" w:eastAsia="Batang" w:hAnsi="Batang" w:cs="David" w:hint="cs"/>
                  <w:rtl/>
                </w:rPr>
                <w:t>2.5 ק"ג</w:t>
              </w:r>
            </w:smartTag>
            <w:r w:rsidRPr="00D166D3">
              <w:rPr>
                <w:rFonts w:ascii="Batang" w:eastAsia="Batang" w:hAnsi="Batang" w:cs="David" w:hint="cs"/>
                <w:rtl/>
              </w:rPr>
              <w:t xml:space="preserve"> (זוג )</w:t>
            </w:r>
            <w:r w:rsidR="000A5327">
              <w:rPr>
                <w:rFonts w:ascii="Batang" w:eastAsia="Batang" w:hAnsi="Batang" w:cs="David" w:hint="cs"/>
                <w:rtl/>
              </w:rPr>
              <w:t xml:space="preserve"> _+ 2</w:t>
            </w:r>
            <w:r w:rsidR="000A5327">
              <w:rPr>
                <w:rFonts w:ascii="Batang" w:eastAsia="Batang" w:hAnsi="Batang" w:cs="David" w:hint="cs"/>
              </w:rPr>
              <w:t>X</w:t>
            </w:r>
            <w:r w:rsidR="000A5327">
              <w:rPr>
                <w:rFonts w:ascii="Batang" w:eastAsia="Batang" w:hAnsi="Batang" w:cs="David" w:hint="cs"/>
                <w:rtl/>
              </w:rPr>
              <w:t>1.25 ק"ג</w:t>
            </w:r>
          </w:p>
        </w:tc>
        <w:tc>
          <w:tcPr>
            <w:tcW w:w="814" w:type="dxa"/>
          </w:tcPr>
          <w:p w:rsidR="00F564FD" w:rsidRPr="00D166D3" w:rsidRDefault="000A5327" w:rsidP="00F04237">
            <w:pPr>
              <w:tabs>
                <w:tab w:val="left" w:pos="-232"/>
              </w:tabs>
              <w:spacing w:line="240" w:lineRule="atLeast"/>
              <w:jc w:val="both"/>
              <w:rPr>
                <w:rFonts w:ascii="Batang" w:eastAsia="Batang" w:hAnsi="Batang" w:cs="David"/>
                <w:rtl/>
              </w:rPr>
            </w:pPr>
            <w:r>
              <w:rPr>
                <w:rFonts w:ascii="Batang" w:eastAsia="Batang" w:hAnsi="Batang" w:cs="David" w:hint="cs"/>
                <w:rtl/>
              </w:rPr>
              <w:t>2</w:t>
            </w:r>
          </w:p>
        </w:tc>
      </w:tr>
      <w:tr w:rsidR="00FB073B" w:rsidTr="00F04237">
        <w:trPr>
          <w:gridAfter w:val="1"/>
          <w:wAfter w:w="12" w:type="dxa"/>
        </w:trPr>
        <w:tc>
          <w:tcPr>
            <w:tcW w:w="820" w:type="dxa"/>
          </w:tcPr>
          <w:p w:rsidR="00F564FD" w:rsidRPr="00DD5901" w:rsidRDefault="00F564FD" w:rsidP="00735EC6">
            <w:pPr>
              <w:pStyle w:val="af4"/>
              <w:numPr>
                <w:ilvl w:val="0"/>
                <w:numId w:val="77"/>
              </w:numPr>
              <w:tabs>
                <w:tab w:val="left" w:pos="-232"/>
              </w:tabs>
              <w:spacing w:line="240" w:lineRule="atLeast"/>
              <w:jc w:val="both"/>
              <w:rPr>
                <w:rFonts w:ascii="Batang" w:eastAsia="Batang" w:hAnsi="Batang" w:cs="David"/>
                <w:rtl/>
              </w:rPr>
            </w:pPr>
          </w:p>
        </w:tc>
        <w:tc>
          <w:tcPr>
            <w:tcW w:w="7252" w:type="dxa"/>
            <w:gridSpan w:val="3"/>
          </w:tcPr>
          <w:p w:rsidR="00F564FD" w:rsidRPr="00D166D3" w:rsidRDefault="007C2134" w:rsidP="00F04237">
            <w:pPr>
              <w:tabs>
                <w:tab w:val="left" w:pos="-232"/>
              </w:tabs>
              <w:spacing w:line="240" w:lineRule="atLeast"/>
              <w:jc w:val="both"/>
              <w:rPr>
                <w:rFonts w:ascii="Batang" w:eastAsia="Batang" w:hAnsi="Batang" w:cs="David"/>
                <w:rtl/>
              </w:rPr>
            </w:pPr>
            <w:r w:rsidRPr="00D166D3">
              <w:rPr>
                <w:rFonts w:ascii="Batang" w:eastAsia="Batang" w:hAnsi="Batang" w:cs="David" w:hint="cs"/>
                <w:rtl/>
              </w:rPr>
              <w:t xml:space="preserve">פלטות אולימפי עם ציפוי גומי שחור </w:t>
            </w:r>
            <w:smartTag w:uri="urn:schemas-microsoft-com:office:smarttags" w:element="metricconverter">
              <w:smartTagPr>
                <w:attr w:name="ProductID" w:val="10 ק&quot;ג"/>
              </w:smartTagPr>
              <w:r w:rsidRPr="00D166D3">
                <w:rPr>
                  <w:rFonts w:ascii="Batang" w:eastAsia="Batang" w:hAnsi="Batang" w:cs="David" w:hint="cs"/>
                  <w:rtl/>
                </w:rPr>
                <w:t>10 ק"ג</w:t>
              </w:r>
            </w:smartTag>
            <w:r w:rsidRPr="00D166D3">
              <w:rPr>
                <w:rFonts w:ascii="Batang" w:eastAsia="Batang" w:hAnsi="Batang" w:cs="David" w:hint="cs"/>
                <w:rtl/>
              </w:rPr>
              <w:t xml:space="preserve"> (זוג)</w:t>
            </w:r>
            <w:r w:rsidR="000A5327">
              <w:rPr>
                <w:rFonts w:ascii="Batang" w:eastAsia="Batang" w:hAnsi="Batang" w:cs="David" w:hint="cs"/>
                <w:rtl/>
              </w:rPr>
              <w:t xml:space="preserve"> + 4</w:t>
            </w:r>
            <w:r w:rsidR="000A5327">
              <w:rPr>
                <w:rFonts w:ascii="Batang" w:eastAsia="Batang" w:hAnsi="Batang" w:cs="David" w:hint="cs"/>
              </w:rPr>
              <w:t>X</w:t>
            </w:r>
            <w:r w:rsidR="000A5327">
              <w:rPr>
                <w:rFonts w:ascii="Batang" w:eastAsia="Batang" w:hAnsi="Batang" w:cs="David" w:hint="cs"/>
                <w:rtl/>
              </w:rPr>
              <w:t>5 ק"ג</w:t>
            </w:r>
          </w:p>
        </w:tc>
        <w:tc>
          <w:tcPr>
            <w:tcW w:w="814" w:type="dxa"/>
          </w:tcPr>
          <w:p w:rsidR="00F564FD" w:rsidRPr="00D166D3" w:rsidRDefault="000A5327" w:rsidP="00F04237">
            <w:pPr>
              <w:tabs>
                <w:tab w:val="left" w:pos="-232"/>
              </w:tabs>
              <w:spacing w:line="240" w:lineRule="atLeast"/>
              <w:jc w:val="both"/>
              <w:rPr>
                <w:rFonts w:ascii="Batang" w:eastAsia="Batang" w:hAnsi="Batang" w:cs="David"/>
                <w:rtl/>
              </w:rPr>
            </w:pPr>
            <w:r>
              <w:rPr>
                <w:rFonts w:ascii="Batang" w:eastAsia="Batang" w:hAnsi="Batang" w:cs="David" w:hint="cs"/>
                <w:rtl/>
              </w:rPr>
              <w:t>4</w:t>
            </w:r>
          </w:p>
        </w:tc>
      </w:tr>
      <w:tr w:rsidR="00FB073B" w:rsidTr="00F04237">
        <w:trPr>
          <w:gridAfter w:val="1"/>
          <w:wAfter w:w="12" w:type="dxa"/>
        </w:trPr>
        <w:tc>
          <w:tcPr>
            <w:tcW w:w="820" w:type="dxa"/>
          </w:tcPr>
          <w:p w:rsidR="00F564FD" w:rsidRPr="00DD5901" w:rsidRDefault="00F564FD" w:rsidP="00735EC6">
            <w:pPr>
              <w:pStyle w:val="af4"/>
              <w:numPr>
                <w:ilvl w:val="0"/>
                <w:numId w:val="77"/>
              </w:numPr>
              <w:tabs>
                <w:tab w:val="left" w:pos="-232"/>
              </w:tabs>
              <w:spacing w:line="240" w:lineRule="atLeast"/>
              <w:jc w:val="both"/>
              <w:rPr>
                <w:rFonts w:ascii="Batang" w:eastAsia="Batang" w:hAnsi="Batang" w:cs="David"/>
                <w:rtl/>
              </w:rPr>
            </w:pPr>
          </w:p>
        </w:tc>
        <w:tc>
          <w:tcPr>
            <w:tcW w:w="7252" w:type="dxa"/>
            <w:gridSpan w:val="3"/>
          </w:tcPr>
          <w:p w:rsidR="00F564FD" w:rsidRPr="00D166D3" w:rsidRDefault="007C2134" w:rsidP="00F04237">
            <w:pPr>
              <w:tabs>
                <w:tab w:val="left" w:pos="-232"/>
              </w:tabs>
              <w:spacing w:line="240" w:lineRule="atLeast"/>
              <w:jc w:val="both"/>
              <w:rPr>
                <w:rFonts w:ascii="Batang" w:eastAsia="Batang" w:hAnsi="Batang" w:cs="David"/>
                <w:rtl/>
              </w:rPr>
            </w:pPr>
            <w:r w:rsidRPr="00D166D3">
              <w:rPr>
                <w:rFonts w:ascii="Batang" w:eastAsia="Batang" w:hAnsi="Batang" w:cs="David" w:hint="cs"/>
                <w:rtl/>
              </w:rPr>
              <w:t xml:space="preserve">צלחות אולימפי </w:t>
            </w:r>
            <w:smartTag w:uri="urn:schemas-microsoft-com:office:smarttags" w:element="metricconverter">
              <w:smartTagPr>
                <w:attr w:name="ProductID" w:val="20 ק&quot;ג"/>
              </w:smartTagPr>
              <w:r w:rsidRPr="00D166D3">
                <w:rPr>
                  <w:rFonts w:ascii="Batang" w:eastAsia="Batang" w:hAnsi="Batang" w:cs="David" w:hint="cs"/>
                  <w:rtl/>
                </w:rPr>
                <w:t>20 ק"ג</w:t>
              </w:r>
            </w:smartTag>
            <w:r w:rsidRPr="00D166D3">
              <w:rPr>
                <w:rFonts w:ascii="Batang" w:eastAsia="Batang" w:hAnsi="Batang" w:cs="David" w:hint="cs"/>
                <w:rtl/>
              </w:rPr>
              <w:t xml:space="preserve"> עם ציפוי גומי (זוג)</w:t>
            </w:r>
          </w:p>
        </w:tc>
        <w:tc>
          <w:tcPr>
            <w:tcW w:w="814" w:type="dxa"/>
          </w:tcPr>
          <w:p w:rsidR="00F564FD" w:rsidRPr="00D166D3" w:rsidRDefault="000A5327" w:rsidP="00F04237">
            <w:pPr>
              <w:tabs>
                <w:tab w:val="left" w:pos="-232"/>
              </w:tabs>
              <w:spacing w:line="240" w:lineRule="atLeast"/>
              <w:jc w:val="both"/>
              <w:rPr>
                <w:rFonts w:ascii="Batang" w:eastAsia="Batang" w:hAnsi="Batang" w:cs="David"/>
                <w:rtl/>
              </w:rPr>
            </w:pPr>
            <w:r>
              <w:rPr>
                <w:rFonts w:ascii="Batang" w:eastAsia="Batang" w:hAnsi="Batang" w:cs="David" w:hint="cs"/>
                <w:rtl/>
              </w:rPr>
              <w:t>2</w:t>
            </w:r>
          </w:p>
        </w:tc>
      </w:tr>
      <w:tr w:rsidR="00FB073B" w:rsidTr="00F04237">
        <w:trPr>
          <w:gridAfter w:val="1"/>
          <w:wAfter w:w="12" w:type="dxa"/>
        </w:trPr>
        <w:tc>
          <w:tcPr>
            <w:tcW w:w="820" w:type="dxa"/>
          </w:tcPr>
          <w:p w:rsidR="00F564FD" w:rsidRPr="00DD5901" w:rsidRDefault="00F564FD" w:rsidP="00735EC6">
            <w:pPr>
              <w:pStyle w:val="af4"/>
              <w:numPr>
                <w:ilvl w:val="0"/>
                <w:numId w:val="77"/>
              </w:numPr>
              <w:tabs>
                <w:tab w:val="left" w:pos="-232"/>
              </w:tabs>
              <w:spacing w:line="240" w:lineRule="atLeast"/>
              <w:jc w:val="both"/>
              <w:rPr>
                <w:rFonts w:ascii="Batang" w:eastAsia="Batang" w:hAnsi="Batang" w:cs="David"/>
                <w:rtl/>
              </w:rPr>
            </w:pPr>
          </w:p>
        </w:tc>
        <w:tc>
          <w:tcPr>
            <w:tcW w:w="7252" w:type="dxa"/>
            <w:gridSpan w:val="3"/>
          </w:tcPr>
          <w:p w:rsidR="00F564FD" w:rsidRPr="00D166D3" w:rsidRDefault="007C2134" w:rsidP="00F04237">
            <w:pPr>
              <w:tabs>
                <w:tab w:val="left" w:pos="-232"/>
              </w:tabs>
              <w:spacing w:line="240" w:lineRule="atLeast"/>
              <w:jc w:val="both"/>
              <w:rPr>
                <w:rFonts w:ascii="Batang" w:eastAsia="Batang" w:hAnsi="Batang" w:cs="David"/>
                <w:rtl/>
              </w:rPr>
            </w:pPr>
            <w:r>
              <w:rPr>
                <w:rFonts w:ascii="Batang" w:eastAsia="Batang" w:hAnsi="Batang" w:cs="David" w:hint="cs"/>
              </w:rPr>
              <w:t>TRX</w:t>
            </w:r>
          </w:p>
        </w:tc>
        <w:tc>
          <w:tcPr>
            <w:tcW w:w="814" w:type="dxa"/>
          </w:tcPr>
          <w:p w:rsidR="00F564FD" w:rsidRPr="00D166D3" w:rsidRDefault="007C2134" w:rsidP="00F04237">
            <w:pPr>
              <w:tabs>
                <w:tab w:val="left" w:pos="-232"/>
              </w:tabs>
              <w:spacing w:line="240" w:lineRule="atLeast"/>
              <w:jc w:val="both"/>
              <w:rPr>
                <w:rFonts w:ascii="Batang" w:eastAsia="Batang" w:hAnsi="Batang" w:cs="David"/>
                <w:rtl/>
              </w:rPr>
            </w:pPr>
            <w:r>
              <w:rPr>
                <w:rFonts w:ascii="Batang" w:eastAsia="Batang" w:hAnsi="Batang" w:cs="David" w:hint="cs"/>
                <w:rtl/>
              </w:rPr>
              <w:t>1</w:t>
            </w:r>
          </w:p>
        </w:tc>
      </w:tr>
      <w:tr w:rsidR="00FB073B" w:rsidTr="00F04237">
        <w:trPr>
          <w:gridAfter w:val="1"/>
          <w:wAfter w:w="12" w:type="dxa"/>
        </w:trPr>
        <w:tc>
          <w:tcPr>
            <w:tcW w:w="820" w:type="dxa"/>
          </w:tcPr>
          <w:p w:rsidR="00F564FD" w:rsidRPr="00DD5901" w:rsidRDefault="00F564FD" w:rsidP="00735EC6">
            <w:pPr>
              <w:pStyle w:val="af4"/>
              <w:numPr>
                <w:ilvl w:val="0"/>
                <w:numId w:val="77"/>
              </w:numPr>
              <w:tabs>
                <w:tab w:val="left" w:pos="-232"/>
              </w:tabs>
              <w:spacing w:line="240" w:lineRule="atLeast"/>
              <w:jc w:val="both"/>
              <w:rPr>
                <w:rFonts w:ascii="Batang" w:eastAsia="Batang" w:hAnsi="Batang" w:cs="David"/>
                <w:rtl/>
              </w:rPr>
            </w:pPr>
          </w:p>
        </w:tc>
        <w:tc>
          <w:tcPr>
            <w:tcW w:w="7252" w:type="dxa"/>
            <w:gridSpan w:val="3"/>
          </w:tcPr>
          <w:p w:rsidR="00F564FD" w:rsidRPr="00D166D3" w:rsidRDefault="007C2134" w:rsidP="00F04237">
            <w:pPr>
              <w:tabs>
                <w:tab w:val="left" w:pos="-232"/>
              </w:tabs>
              <w:spacing w:line="240" w:lineRule="atLeast"/>
              <w:jc w:val="both"/>
              <w:rPr>
                <w:rFonts w:ascii="Batang" w:eastAsia="Batang" w:hAnsi="Batang" w:cs="David"/>
                <w:rtl/>
              </w:rPr>
            </w:pPr>
            <w:r w:rsidRPr="00D166D3">
              <w:rPr>
                <w:rFonts w:ascii="Batang" w:eastAsia="Batang" w:hAnsi="Batang" w:cs="David" w:hint="cs"/>
                <w:rtl/>
              </w:rPr>
              <w:t xml:space="preserve">מסך </w:t>
            </w:r>
            <w:r w:rsidRPr="00D166D3">
              <w:rPr>
                <w:rFonts w:ascii="Batang" w:eastAsia="Batang" w:hAnsi="Batang" w:cs="David" w:hint="cs"/>
              </w:rPr>
              <w:t xml:space="preserve">LCD </w:t>
            </w:r>
            <w:r w:rsidRPr="00D166D3">
              <w:rPr>
                <w:rFonts w:ascii="Batang" w:eastAsia="Batang" w:hAnsi="Batang" w:cs="David" w:hint="cs"/>
                <w:rtl/>
              </w:rPr>
              <w:t xml:space="preserve">  37 אינטש</w:t>
            </w:r>
          </w:p>
        </w:tc>
        <w:tc>
          <w:tcPr>
            <w:tcW w:w="814" w:type="dxa"/>
          </w:tcPr>
          <w:p w:rsidR="00F564FD" w:rsidRPr="00D166D3" w:rsidRDefault="007C2134" w:rsidP="00F04237">
            <w:pPr>
              <w:tabs>
                <w:tab w:val="left" w:pos="-232"/>
              </w:tabs>
              <w:spacing w:line="240" w:lineRule="atLeast"/>
              <w:jc w:val="both"/>
              <w:rPr>
                <w:rFonts w:ascii="Batang" w:eastAsia="Batang" w:hAnsi="Batang" w:cs="David"/>
                <w:rtl/>
              </w:rPr>
            </w:pPr>
            <w:r w:rsidRPr="00D166D3">
              <w:rPr>
                <w:rFonts w:ascii="Batang" w:eastAsia="Batang" w:hAnsi="Batang" w:cs="David" w:hint="cs"/>
                <w:rtl/>
              </w:rPr>
              <w:t>1</w:t>
            </w:r>
          </w:p>
        </w:tc>
      </w:tr>
      <w:tr w:rsidR="00EC59D0" w:rsidTr="00F04237">
        <w:trPr>
          <w:gridAfter w:val="1"/>
          <w:wAfter w:w="12" w:type="dxa"/>
        </w:trPr>
        <w:tc>
          <w:tcPr>
            <w:tcW w:w="820" w:type="dxa"/>
          </w:tcPr>
          <w:p w:rsidR="00EC59D0" w:rsidRPr="00DD5901" w:rsidRDefault="00EC59D0" w:rsidP="00735EC6">
            <w:pPr>
              <w:pStyle w:val="af4"/>
              <w:numPr>
                <w:ilvl w:val="0"/>
                <w:numId w:val="77"/>
              </w:numPr>
              <w:tabs>
                <w:tab w:val="left" w:pos="-232"/>
              </w:tabs>
              <w:spacing w:line="240" w:lineRule="atLeast"/>
              <w:jc w:val="both"/>
              <w:rPr>
                <w:rFonts w:ascii="Batang" w:eastAsia="Batang" w:hAnsi="Batang" w:cs="David"/>
                <w:rtl/>
              </w:rPr>
            </w:pPr>
          </w:p>
        </w:tc>
        <w:tc>
          <w:tcPr>
            <w:tcW w:w="7252" w:type="dxa"/>
            <w:gridSpan w:val="3"/>
          </w:tcPr>
          <w:p w:rsidR="00EC59D0" w:rsidRPr="00D166D3" w:rsidRDefault="00EC59D0" w:rsidP="00F04237">
            <w:pPr>
              <w:tabs>
                <w:tab w:val="left" w:pos="-232"/>
              </w:tabs>
              <w:spacing w:line="240" w:lineRule="atLeast"/>
              <w:jc w:val="both"/>
              <w:rPr>
                <w:rFonts w:ascii="Batang" w:eastAsia="Batang" w:hAnsi="Batang" w:cs="David"/>
                <w:rtl/>
              </w:rPr>
            </w:pPr>
            <w:r>
              <w:rPr>
                <w:rFonts w:ascii="Batang" w:eastAsia="Batang" w:hAnsi="Batang" w:cs="David" w:hint="cs"/>
                <w:rtl/>
              </w:rPr>
              <w:t>מעמד למשקולות יד 2 קומות</w:t>
            </w:r>
          </w:p>
        </w:tc>
        <w:tc>
          <w:tcPr>
            <w:tcW w:w="814" w:type="dxa"/>
          </w:tcPr>
          <w:p w:rsidR="00EC59D0" w:rsidRPr="00D166D3" w:rsidRDefault="00EC59D0" w:rsidP="00F04237">
            <w:pPr>
              <w:tabs>
                <w:tab w:val="left" w:pos="-232"/>
              </w:tabs>
              <w:spacing w:line="240" w:lineRule="atLeast"/>
              <w:jc w:val="both"/>
              <w:rPr>
                <w:rFonts w:ascii="Batang" w:eastAsia="Batang" w:hAnsi="Batang" w:cs="David"/>
                <w:rtl/>
              </w:rPr>
            </w:pPr>
            <w:r>
              <w:rPr>
                <w:rFonts w:ascii="Batang" w:eastAsia="Batang" w:hAnsi="Batang" w:cs="David" w:hint="cs"/>
                <w:rtl/>
              </w:rPr>
              <w:t>1</w:t>
            </w:r>
          </w:p>
        </w:tc>
      </w:tr>
      <w:tr w:rsidR="00FB073B" w:rsidTr="00F04237">
        <w:trPr>
          <w:gridAfter w:val="1"/>
          <w:wAfter w:w="12" w:type="dxa"/>
        </w:trPr>
        <w:tc>
          <w:tcPr>
            <w:tcW w:w="820" w:type="dxa"/>
          </w:tcPr>
          <w:p w:rsidR="00F564FD" w:rsidRPr="00DD5901" w:rsidRDefault="00F564FD" w:rsidP="00735EC6">
            <w:pPr>
              <w:pStyle w:val="af4"/>
              <w:numPr>
                <w:ilvl w:val="0"/>
                <w:numId w:val="77"/>
              </w:numPr>
              <w:tabs>
                <w:tab w:val="left" w:pos="-232"/>
              </w:tabs>
              <w:spacing w:line="240" w:lineRule="atLeast"/>
              <w:jc w:val="both"/>
              <w:rPr>
                <w:rFonts w:ascii="Batang" w:eastAsia="Batang" w:hAnsi="Batang" w:cs="David"/>
                <w:rtl/>
              </w:rPr>
            </w:pPr>
          </w:p>
        </w:tc>
        <w:tc>
          <w:tcPr>
            <w:tcW w:w="7252" w:type="dxa"/>
            <w:gridSpan w:val="3"/>
          </w:tcPr>
          <w:p w:rsidR="00F564FD" w:rsidRPr="00D166D3" w:rsidRDefault="007C2134" w:rsidP="00F04237">
            <w:pPr>
              <w:tabs>
                <w:tab w:val="left" w:pos="-232"/>
              </w:tabs>
              <w:spacing w:line="240" w:lineRule="atLeast"/>
              <w:jc w:val="both"/>
              <w:rPr>
                <w:rFonts w:ascii="Batang" w:eastAsia="Batang" w:hAnsi="Batang" w:cs="David"/>
                <w:rtl/>
              </w:rPr>
            </w:pPr>
            <w:r w:rsidRPr="00D166D3">
              <w:rPr>
                <w:rFonts w:ascii="Batang" w:eastAsia="Batang" w:hAnsi="Batang" w:cs="David" w:hint="cs"/>
                <w:rtl/>
              </w:rPr>
              <w:t xml:space="preserve">מערכת קולנוע </w:t>
            </w:r>
            <w:r w:rsidR="00393498">
              <w:rPr>
                <w:rFonts w:ascii="Batang" w:eastAsia="Batang" w:hAnsi="Batang" w:cs="David"/>
                <w:rtl/>
              </w:rPr>
              <w:t>–</w:t>
            </w:r>
            <w:r w:rsidR="00393498">
              <w:rPr>
                <w:rFonts w:ascii="Batang" w:eastAsia="Batang" w:hAnsi="Batang" w:cs="David" w:hint="cs"/>
                <w:rtl/>
              </w:rPr>
              <w:t xml:space="preserve"> מערכת קולנוע (מוזיקה)</w:t>
            </w:r>
          </w:p>
        </w:tc>
        <w:tc>
          <w:tcPr>
            <w:tcW w:w="814" w:type="dxa"/>
          </w:tcPr>
          <w:p w:rsidR="00F564FD" w:rsidRPr="00D166D3" w:rsidRDefault="007C2134" w:rsidP="00F04237">
            <w:pPr>
              <w:tabs>
                <w:tab w:val="left" w:pos="-232"/>
              </w:tabs>
              <w:spacing w:line="240" w:lineRule="atLeast"/>
              <w:jc w:val="both"/>
              <w:rPr>
                <w:rFonts w:ascii="Batang" w:eastAsia="Batang" w:hAnsi="Batang" w:cs="David"/>
                <w:rtl/>
              </w:rPr>
            </w:pPr>
            <w:r w:rsidRPr="00D166D3">
              <w:rPr>
                <w:rFonts w:ascii="Batang" w:eastAsia="Batang" w:hAnsi="Batang" w:cs="David" w:hint="cs"/>
                <w:rtl/>
              </w:rPr>
              <w:t>1</w:t>
            </w:r>
          </w:p>
        </w:tc>
      </w:tr>
      <w:tr w:rsidR="00FB073B" w:rsidTr="00F04237">
        <w:tc>
          <w:tcPr>
            <w:tcW w:w="858" w:type="dxa"/>
            <w:gridSpan w:val="2"/>
          </w:tcPr>
          <w:p w:rsidR="00F564FD" w:rsidRPr="00DD5901" w:rsidRDefault="00F564FD" w:rsidP="00735EC6">
            <w:pPr>
              <w:pStyle w:val="af4"/>
              <w:numPr>
                <w:ilvl w:val="0"/>
                <w:numId w:val="77"/>
              </w:numPr>
              <w:tabs>
                <w:tab w:val="left" w:pos="120"/>
                <w:tab w:val="left" w:pos="429"/>
              </w:tabs>
              <w:spacing w:line="240" w:lineRule="atLeast"/>
              <w:jc w:val="both"/>
              <w:rPr>
                <w:rFonts w:ascii="Batang" w:eastAsia="Batang" w:hAnsi="Batang" w:cs="David"/>
                <w:rtl/>
              </w:rPr>
            </w:pPr>
          </w:p>
        </w:tc>
        <w:tc>
          <w:tcPr>
            <w:tcW w:w="7200" w:type="dxa"/>
          </w:tcPr>
          <w:p w:rsidR="00F564FD" w:rsidRPr="00D166D3" w:rsidRDefault="007C2134" w:rsidP="00F04237">
            <w:pPr>
              <w:tabs>
                <w:tab w:val="left" w:pos="120"/>
                <w:tab w:val="left" w:pos="429"/>
              </w:tabs>
              <w:spacing w:line="240" w:lineRule="atLeast"/>
              <w:jc w:val="both"/>
              <w:rPr>
                <w:rFonts w:ascii="Batang" w:eastAsia="Batang" w:hAnsi="Batang" w:cs="David"/>
                <w:rtl/>
              </w:rPr>
            </w:pPr>
            <w:r w:rsidRPr="00D166D3">
              <w:rPr>
                <w:rFonts w:ascii="Batang" w:eastAsia="Batang" w:hAnsi="Batang" w:cs="David" w:hint="cs"/>
                <w:rtl/>
              </w:rPr>
              <w:t>מדרגה</w:t>
            </w:r>
          </w:p>
        </w:tc>
        <w:tc>
          <w:tcPr>
            <w:tcW w:w="840" w:type="dxa"/>
            <w:gridSpan w:val="3"/>
          </w:tcPr>
          <w:p w:rsidR="00F564FD" w:rsidRPr="00D166D3" w:rsidRDefault="007C2134" w:rsidP="00F04237">
            <w:pPr>
              <w:tabs>
                <w:tab w:val="left" w:pos="120"/>
                <w:tab w:val="left" w:pos="429"/>
              </w:tabs>
              <w:spacing w:line="240" w:lineRule="atLeast"/>
              <w:jc w:val="both"/>
              <w:rPr>
                <w:rFonts w:ascii="Batang" w:eastAsia="Batang" w:hAnsi="Batang" w:cs="David"/>
                <w:rtl/>
              </w:rPr>
            </w:pPr>
            <w:r>
              <w:rPr>
                <w:rFonts w:ascii="Batang" w:eastAsia="Batang" w:hAnsi="Batang" w:cs="David" w:hint="cs"/>
                <w:rtl/>
              </w:rPr>
              <w:t>8</w:t>
            </w:r>
          </w:p>
        </w:tc>
      </w:tr>
      <w:tr w:rsidR="00FB073B" w:rsidTr="00F04237">
        <w:tc>
          <w:tcPr>
            <w:tcW w:w="858" w:type="dxa"/>
            <w:gridSpan w:val="2"/>
          </w:tcPr>
          <w:p w:rsidR="00F564FD" w:rsidRPr="00DD5901" w:rsidRDefault="00F564FD" w:rsidP="00735EC6">
            <w:pPr>
              <w:pStyle w:val="af4"/>
              <w:numPr>
                <w:ilvl w:val="0"/>
                <w:numId w:val="77"/>
              </w:numPr>
              <w:tabs>
                <w:tab w:val="left" w:pos="120"/>
                <w:tab w:val="left" w:pos="429"/>
              </w:tabs>
              <w:spacing w:line="240" w:lineRule="atLeast"/>
              <w:jc w:val="both"/>
              <w:rPr>
                <w:rFonts w:ascii="Batang" w:eastAsia="Batang" w:hAnsi="Batang" w:cs="David"/>
                <w:rtl/>
              </w:rPr>
            </w:pPr>
          </w:p>
        </w:tc>
        <w:tc>
          <w:tcPr>
            <w:tcW w:w="7200" w:type="dxa"/>
          </w:tcPr>
          <w:p w:rsidR="00F564FD" w:rsidRPr="00D166D3" w:rsidRDefault="007C2134" w:rsidP="00F04237">
            <w:pPr>
              <w:tabs>
                <w:tab w:val="left" w:pos="120"/>
                <w:tab w:val="left" w:pos="429"/>
              </w:tabs>
              <w:spacing w:line="240" w:lineRule="atLeast"/>
              <w:jc w:val="both"/>
              <w:rPr>
                <w:rFonts w:ascii="Batang" w:eastAsia="Batang" w:hAnsi="Batang" w:cs="David"/>
                <w:rtl/>
              </w:rPr>
            </w:pPr>
            <w:r w:rsidRPr="00D166D3">
              <w:rPr>
                <w:rFonts w:ascii="Batang" w:eastAsia="Batang" w:hAnsi="Batang" w:cs="David" w:hint="cs"/>
                <w:rtl/>
              </w:rPr>
              <w:t>גלגליות ספוג</w:t>
            </w:r>
          </w:p>
        </w:tc>
        <w:tc>
          <w:tcPr>
            <w:tcW w:w="840" w:type="dxa"/>
            <w:gridSpan w:val="3"/>
          </w:tcPr>
          <w:p w:rsidR="00F564FD" w:rsidRPr="00D166D3" w:rsidRDefault="007C2134" w:rsidP="00F04237">
            <w:pPr>
              <w:tabs>
                <w:tab w:val="left" w:pos="120"/>
                <w:tab w:val="left" w:pos="429"/>
              </w:tabs>
              <w:spacing w:line="240" w:lineRule="atLeast"/>
              <w:jc w:val="both"/>
              <w:rPr>
                <w:rFonts w:ascii="Batang" w:eastAsia="Batang" w:hAnsi="Batang" w:cs="David"/>
                <w:rtl/>
              </w:rPr>
            </w:pPr>
            <w:r w:rsidRPr="00D166D3">
              <w:rPr>
                <w:rFonts w:ascii="Batang" w:eastAsia="Batang" w:hAnsi="Batang" w:cs="David" w:hint="cs"/>
                <w:rtl/>
              </w:rPr>
              <w:t>13</w:t>
            </w:r>
          </w:p>
        </w:tc>
      </w:tr>
      <w:tr w:rsidR="00FB073B" w:rsidTr="00F04237">
        <w:tc>
          <w:tcPr>
            <w:tcW w:w="858" w:type="dxa"/>
            <w:gridSpan w:val="2"/>
          </w:tcPr>
          <w:p w:rsidR="00F564FD" w:rsidRPr="00DD5901" w:rsidRDefault="00F564FD" w:rsidP="00735EC6">
            <w:pPr>
              <w:pStyle w:val="af4"/>
              <w:numPr>
                <w:ilvl w:val="0"/>
                <w:numId w:val="77"/>
              </w:numPr>
              <w:tabs>
                <w:tab w:val="left" w:pos="120"/>
                <w:tab w:val="left" w:pos="429"/>
              </w:tabs>
              <w:spacing w:line="240" w:lineRule="atLeast"/>
              <w:jc w:val="both"/>
              <w:rPr>
                <w:rFonts w:ascii="Batang" w:eastAsia="Batang" w:hAnsi="Batang" w:cs="David"/>
                <w:rtl/>
              </w:rPr>
            </w:pPr>
          </w:p>
        </w:tc>
        <w:tc>
          <w:tcPr>
            <w:tcW w:w="7200" w:type="dxa"/>
          </w:tcPr>
          <w:p w:rsidR="00F564FD" w:rsidRPr="00D166D3" w:rsidRDefault="007C2134" w:rsidP="00F04237">
            <w:pPr>
              <w:tabs>
                <w:tab w:val="left" w:pos="120"/>
                <w:tab w:val="left" w:pos="429"/>
              </w:tabs>
              <w:spacing w:line="240" w:lineRule="atLeast"/>
              <w:jc w:val="both"/>
              <w:rPr>
                <w:rFonts w:ascii="Batang" w:eastAsia="Batang" w:hAnsi="Batang" w:cs="David"/>
                <w:rtl/>
              </w:rPr>
            </w:pPr>
            <w:r w:rsidRPr="00D166D3">
              <w:rPr>
                <w:rFonts w:ascii="Batang" w:eastAsia="Batang" w:hAnsi="Batang" w:cs="David" w:hint="cs"/>
                <w:rtl/>
              </w:rPr>
              <w:t>כריות</w:t>
            </w:r>
          </w:p>
        </w:tc>
        <w:tc>
          <w:tcPr>
            <w:tcW w:w="840" w:type="dxa"/>
            <w:gridSpan w:val="3"/>
          </w:tcPr>
          <w:p w:rsidR="00F564FD" w:rsidRPr="00D166D3" w:rsidRDefault="00214B1B" w:rsidP="00F04237">
            <w:pPr>
              <w:tabs>
                <w:tab w:val="left" w:pos="120"/>
                <w:tab w:val="left" w:pos="429"/>
              </w:tabs>
              <w:spacing w:line="240" w:lineRule="atLeast"/>
              <w:jc w:val="both"/>
              <w:rPr>
                <w:rFonts w:ascii="Batang" w:eastAsia="Batang" w:hAnsi="Batang" w:cs="David"/>
                <w:rtl/>
              </w:rPr>
            </w:pPr>
            <w:r>
              <w:rPr>
                <w:rFonts w:ascii="Batang" w:eastAsia="Batang" w:hAnsi="Batang" w:cs="David" w:hint="cs"/>
                <w:rtl/>
              </w:rPr>
              <w:t>34</w:t>
            </w:r>
          </w:p>
        </w:tc>
      </w:tr>
      <w:tr w:rsidR="00FB073B" w:rsidTr="00F04237">
        <w:tc>
          <w:tcPr>
            <w:tcW w:w="858" w:type="dxa"/>
            <w:gridSpan w:val="2"/>
          </w:tcPr>
          <w:p w:rsidR="00F564FD" w:rsidRPr="00DD5901" w:rsidRDefault="00F564FD" w:rsidP="00735EC6">
            <w:pPr>
              <w:pStyle w:val="af4"/>
              <w:numPr>
                <w:ilvl w:val="0"/>
                <w:numId w:val="77"/>
              </w:numPr>
              <w:tabs>
                <w:tab w:val="left" w:pos="120"/>
                <w:tab w:val="left" w:pos="429"/>
              </w:tabs>
              <w:spacing w:line="240" w:lineRule="atLeast"/>
              <w:jc w:val="both"/>
              <w:rPr>
                <w:rFonts w:ascii="Batang" w:eastAsia="Batang" w:hAnsi="Batang" w:cs="David"/>
                <w:rtl/>
              </w:rPr>
            </w:pPr>
          </w:p>
        </w:tc>
        <w:tc>
          <w:tcPr>
            <w:tcW w:w="7200" w:type="dxa"/>
          </w:tcPr>
          <w:p w:rsidR="00F564FD" w:rsidRPr="00D166D3" w:rsidRDefault="007C2134" w:rsidP="00F04237">
            <w:pPr>
              <w:tabs>
                <w:tab w:val="left" w:pos="120"/>
                <w:tab w:val="left" w:pos="429"/>
              </w:tabs>
              <w:spacing w:line="240" w:lineRule="atLeast"/>
              <w:jc w:val="both"/>
              <w:rPr>
                <w:rFonts w:ascii="Batang" w:eastAsia="Batang" w:hAnsi="Batang" w:cs="David"/>
                <w:rtl/>
              </w:rPr>
            </w:pPr>
            <w:r w:rsidRPr="00D166D3">
              <w:rPr>
                <w:rFonts w:ascii="Batang" w:eastAsia="Batang" w:hAnsi="Batang" w:cs="David" w:hint="cs"/>
                <w:rtl/>
              </w:rPr>
              <w:t>מוטות</w:t>
            </w:r>
          </w:p>
        </w:tc>
        <w:tc>
          <w:tcPr>
            <w:tcW w:w="840" w:type="dxa"/>
            <w:gridSpan w:val="3"/>
          </w:tcPr>
          <w:p w:rsidR="00F564FD" w:rsidRPr="00D166D3" w:rsidRDefault="00DD5901" w:rsidP="00F04237">
            <w:pPr>
              <w:tabs>
                <w:tab w:val="left" w:pos="120"/>
                <w:tab w:val="left" w:pos="429"/>
              </w:tabs>
              <w:spacing w:line="240" w:lineRule="atLeast"/>
              <w:jc w:val="both"/>
              <w:rPr>
                <w:rFonts w:ascii="Batang" w:eastAsia="Batang" w:hAnsi="Batang" w:cs="David"/>
                <w:rtl/>
              </w:rPr>
            </w:pPr>
            <w:r>
              <w:rPr>
                <w:rFonts w:ascii="Batang" w:eastAsia="Batang" w:hAnsi="Batang" w:cs="David" w:hint="cs"/>
                <w:rtl/>
              </w:rPr>
              <w:t>23</w:t>
            </w:r>
          </w:p>
        </w:tc>
      </w:tr>
      <w:tr w:rsidR="00DD5901" w:rsidTr="00F04237">
        <w:tc>
          <w:tcPr>
            <w:tcW w:w="858" w:type="dxa"/>
            <w:gridSpan w:val="2"/>
          </w:tcPr>
          <w:p w:rsidR="00DD5901" w:rsidRPr="00DD5901" w:rsidRDefault="00DD5901" w:rsidP="00735EC6">
            <w:pPr>
              <w:pStyle w:val="af4"/>
              <w:numPr>
                <w:ilvl w:val="0"/>
                <w:numId w:val="77"/>
              </w:numPr>
              <w:tabs>
                <w:tab w:val="left" w:pos="120"/>
                <w:tab w:val="left" w:pos="429"/>
              </w:tabs>
              <w:spacing w:line="240" w:lineRule="atLeast"/>
              <w:jc w:val="both"/>
              <w:rPr>
                <w:rFonts w:ascii="Batang" w:eastAsia="Batang" w:hAnsi="Batang" w:cs="David"/>
                <w:rtl/>
              </w:rPr>
            </w:pPr>
          </w:p>
        </w:tc>
        <w:tc>
          <w:tcPr>
            <w:tcW w:w="7200" w:type="dxa"/>
          </w:tcPr>
          <w:p w:rsidR="00DD5901" w:rsidRPr="00D166D3" w:rsidRDefault="00DD5901" w:rsidP="00F04237">
            <w:pPr>
              <w:tabs>
                <w:tab w:val="left" w:pos="120"/>
                <w:tab w:val="left" w:pos="429"/>
              </w:tabs>
              <w:spacing w:line="240" w:lineRule="atLeast"/>
              <w:jc w:val="both"/>
              <w:rPr>
                <w:rFonts w:ascii="Batang" w:eastAsia="Batang" w:hAnsi="Batang" w:cs="David"/>
                <w:rtl/>
              </w:rPr>
            </w:pPr>
            <w:r>
              <w:rPr>
                <w:rFonts w:ascii="Batang" w:eastAsia="Batang" w:hAnsi="Batang" w:cs="David" w:hint="cs"/>
                <w:rtl/>
              </w:rPr>
              <w:t>מזרונים ישנים</w:t>
            </w:r>
          </w:p>
        </w:tc>
        <w:tc>
          <w:tcPr>
            <w:tcW w:w="840" w:type="dxa"/>
            <w:gridSpan w:val="3"/>
          </w:tcPr>
          <w:p w:rsidR="00DD5901" w:rsidRPr="00D166D3" w:rsidRDefault="00DD5901" w:rsidP="00F04237">
            <w:pPr>
              <w:tabs>
                <w:tab w:val="left" w:pos="120"/>
                <w:tab w:val="left" w:pos="429"/>
              </w:tabs>
              <w:spacing w:line="240" w:lineRule="atLeast"/>
              <w:jc w:val="both"/>
              <w:rPr>
                <w:rFonts w:ascii="Batang" w:eastAsia="Batang" w:hAnsi="Batang" w:cs="David"/>
                <w:rtl/>
              </w:rPr>
            </w:pPr>
            <w:r>
              <w:rPr>
                <w:rFonts w:ascii="Batang" w:eastAsia="Batang" w:hAnsi="Batang" w:cs="David" w:hint="cs"/>
                <w:rtl/>
              </w:rPr>
              <w:t>8</w:t>
            </w:r>
          </w:p>
        </w:tc>
      </w:tr>
      <w:tr w:rsidR="00FB073B" w:rsidTr="00F04237">
        <w:tc>
          <w:tcPr>
            <w:tcW w:w="858" w:type="dxa"/>
            <w:gridSpan w:val="2"/>
          </w:tcPr>
          <w:p w:rsidR="00F564FD" w:rsidRPr="00DD5901" w:rsidRDefault="00F564FD" w:rsidP="00735EC6">
            <w:pPr>
              <w:pStyle w:val="af4"/>
              <w:numPr>
                <w:ilvl w:val="0"/>
                <w:numId w:val="77"/>
              </w:numPr>
              <w:tabs>
                <w:tab w:val="left" w:pos="120"/>
                <w:tab w:val="left" w:pos="429"/>
              </w:tabs>
              <w:spacing w:line="240" w:lineRule="atLeast"/>
              <w:jc w:val="both"/>
              <w:rPr>
                <w:rFonts w:ascii="Batang" w:eastAsia="Batang" w:hAnsi="Batang" w:cs="David"/>
                <w:rtl/>
              </w:rPr>
            </w:pPr>
          </w:p>
        </w:tc>
        <w:tc>
          <w:tcPr>
            <w:tcW w:w="7200" w:type="dxa"/>
          </w:tcPr>
          <w:p w:rsidR="00F564FD" w:rsidRPr="00D166D3" w:rsidRDefault="007C2134" w:rsidP="00F04237">
            <w:pPr>
              <w:tabs>
                <w:tab w:val="left" w:pos="120"/>
                <w:tab w:val="left" w:pos="429"/>
              </w:tabs>
              <w:spacing w:line="240" w:lineRule="atLeast"/>
              <w:jc w:val="both"/>
              <w:rPr>
                <w:rFonts w:ascii="Batang" w:eastAsia="Batang" w:hAnsi="Batang" w:cs="David"/>
                <w:rtl/>
              </w:rPr>
            </w:pPr>
            <w:r w:rsidRPr="00D166D3">
              <w:rPr>
                <w:rFonts w:ascii="Batang" w:eastAsia="Batang" w:hAnsi="Batang" w:cs="David" w:hint="cs"/>
                <w:rtl/>
              </w:rPr>
              <w:t>מזרונים</w:t>
            </w:r>
            <w:r w:rsidR="00DD5901">
              <w:rPr>
                <w:rFonts w:ascii="Batang" w:eastAsia="Batang" w:hAnsi="Batang" w:cs="David" w:hint="cs"/>
                <w:rtl/>
              </w:rPr>
              <w:t xml:space="preserve"> חדשים</w:t>
            </w:r>
          </w:p>
        </w:tc>
        <w:tc>
          <w:tcPr>
            <w:tcW w:w="840" w:type="dxa"/>
            <w:gridSpan w:val="3"/>
          </w:tcPr>
          <w:p w:rsidR="00F564FD" w:rsidRPr="00D166D3" w:rsidRDefault="00DD5901" w:rsidP="00F04237">
            <w:pPr>
              <w:tabs>
                <w:tab w:val="left" w:pos="120"/>
                <w:tab w:val="left" w:pos="429"/>
              </w:tabs>
              <w:spacing w:line="240" w:lineRule="atLeast"/>
              <w:jc w:val="both"/>
              <w:rPr>
                <w:rFonts w:ascii="Batang" w:eastAsia="Batang" w:hAnsi="Batang" w:cs="David"/>
                <w:rtl/>
              </w:rPr>
            </w:pPr>
            <w:r>
              <w:rPr>
                <w:rFonts w:ascii="Batang" w:eastAsia="Batang" w:hAnsi="Batang" w:cs="David" w:hint="cs"/>
                <w:rtl/>
              </w:rPr>
              <w:t>39</w:t>
            </w:r>
          </w:p>
        </w:tc>
      </w:tr>
      <w:tr w:rsidR="00FB073B" w:rsidTr="00F04237">
        <w:tc>
          <w:tcPr>
            <w:tcW w:w="858" w:type="dxa"/>
            <w:gridSpan w:val="2"/>
          </w:tcPr>
          <w:p w:rsidR="00F564FD" w:rsidRPr="00DD5901" w:rsidRDefault="00F564FD" w:rsidP="00735EC6">
            <w:pPr>
              <w:pStyle w:val="af4"/>
              <w:numPr>
                <w:ilvl w:val="0"/>
                <w:numId w:val="77"/>
              </w:numPr>
              <w:tabs>
                <w:tab w:val="left" w:pos="120"/>
                <w:tab w:val="left" w:pos="429"/>
              </w:tabs>
              <w:spacing w:line="240" w:lineRule="atLeast"/>
              <w:jc w:val="both"/>
              <w:rPr>
                <w:rFonts w:ascii="Batang" w:eastAsia="Batang" w:hAnsi="Batang" w:cs="David"/>
                <w:rtl/>
              </w:rPr>
            </w:pPr>
          </w:p>
        </w:tc>
        <w:tc>
          <w:tcPr>
            <w:tcW w:w="7200" w:type="dxa"/>
          </w:tcPr>
          <w:p w:rsidR="00F564FD" w:rsidRPr="00D166D3" w:rsidRDefault="007C2134" w:rsidP="00F04237">
            <w:pPr>
              <w:tabs>
                <w:tab w:val="left" w:pos="120"/>
                <w:tab w:val="left" w:pos="429"/>
              </w:tabs>
              <w:spacing w:line="240" w:lineRule="atLeast"/>
              <w:jc w:val="both"/>
              <w:rPr>
                <w:rFonts w:ascii="Batang" w:eastAsia="Batang" w:hAnsi="Batang" w:cs="David"/>
                <w:rtl/>
              </w:rPr>
            </w:pPr>
            <w:r w:rsidRPr="00D166D3">
              <w:rPr>
                <w:rFonts w:ascii="Batang" w:eastAsia="Batang" w:hAnsi="Batang" w:cs="David" w:hint="cs"/>
                <w:rtl/>
              </w:rPr>
              <w:t>סלסלות</w:t>
            </w:r>
          </w:p>
        </w:tc>
        <w:tc>
          <w:tcPr>
            <w:tcW w:w="840" w:type="dxa"/>
            <w:gridSpan w:val="3"/>
          </w:tcPr>
          <w:p w:rsidR="00F564FD" w:rsidRPr="00D166D3" w:rsidRDefault="00DD5901" w:rsidP="00F04237">
            <w:pPr>
              <w:tabs>
                <w:tab w:val="left" w:pos="120"/>
                <w:tab w:val="left" w:pos="429"/>
              </w:tabs>
              <w:spacing w:line="240" w:lineRule="atLeast"/>
              <w:jc w:val="both"/>
              <w:rPr>
                <w:rFonts w:ascii="Batang" w:eastAsia="Batang" w:hAnsi="Batang" w:cs="David"/>
                <w:rtl/>
              </w:rPr>
            </w:pPr>
            <w:r>
              <w:rPr>
                <w:rFonts w:ascii="Batang" w:eastAsia="Batang" w:hAnsi="Batang" w:cs="David" w:hint="cs"/>
                <w:rtl/>
              </w:rPr>
              <w:t>4</w:t>
            </w:r>
          </w:p>
        </w:tc>
      </w:tr>
      <w:tr w:rsidR="00FB073B" w:rsidTr="00F04237">
        <w:tc>
          <w:tcPr>
            <w:tcW w:w="858" w:type="dxa"/>
            <w:gridSpan w:val="2"/>
          </w:tcPr>
          <w:p w:rsidR="00F564FD" w:rsidRPr="00DD5901" w:rsidRDefault="00F564FD" w:rsidP="00735EC6">
            <w:pPr>
              <w:pStyle w:val="af4"/>
              <w:numPr>
                <w:ilvl w:val="0"/>
                <w:numId w:val="77"/>
              </w:numPr>
              <w:tabs>
                <w:tab w:val="left" w:pos="120"/>
                <w:tab w:val="left" w:pos="429"/>
              </w:tabs>
              <w:spacing w:line="240" w:lineRule="atLeast"/>
              <w:jc w:val="both"/>
              <w:rPr>
                <w:rFonts w:ascii="Batang" w:eastAsia="Batang" w:hAnsi="Batang" w:cs="David"/>
                <w:rtl/>
              </w:rPr>
            </w:pPr>
          </w:p>
        </w:tc>
        <w:tc>
          <w:tcPr>
            <w:tcW w:w="7200" w:type="dxa"/>
          </w:tcPr>
          <w:p w:rsidR="00F564FD" w:rsidRPr="00D166D3" w:rsidRDefault="007C2134" w:rsidP="00F04237">
            <w:pPr>
              <w:tabs>
                <w:tab w:val="left" w:pos="120"/>
                <w:tab w:val="left" w:pos="429"/>
              </w:tabs>
              <w:spacing w:line="240" w:lineRule="atLeast"/>
              <w:jc w:val="both"/>
              <w:rPr>
                <w:rFonts w:ascii="Batang" w:eastAsia="Batang" w:hAnsi="Batang" w:cs="David"/>
                <w:rtl/>
              </w:rPr>
            </w:pPr>
            <w:r w:rsidRPr="00D166D3">
              <w:rPr>
                <w:rFonts w:ascii="Batang" w:eastAsia="Batang" w:hAnsi="Batang" w:cs="David" w:hint="cs"/>
                <w:rtl/>
              </w:rPr>
              <w:t>חישוקים</w:t>
            </w:r>
          </w:p>
        </w:tc>
        <w:tc>
          <w:tcPr>
            <w:tcW w:w="840" w:type="dxa"/>
            <w:gridSpan w:val="3"/>
          </w:tcPr>
          <w:p w:rsidR="00F564FD" w:rsidRPr="00D166D3" w:rsidRDefault="00DD5901" w:rsidP="00F04237">
            <w:pPr>
              <w:tabs>
                <w:tab w:val="left" w:pos="120"/>
                <w:tab w:val="left" w:pos="429"/>
              </w:tabs>
              <w:spacing w:line="240" w:lineRule="atLeast"/>
              <w:jc w:val="both"/>
              <w:rPr>
                <w:rFonts w:ascii="Batang" w:eastAsia="Batang" w:hAnsi="Batang" w:cs="David"/>
                <w:rtl/>
              </w:rPr>
            </w:pPr>
            <w:r>
              <w:rPr>
                <w:rFonts w:ascii="Batang" w:eastAsia="Batang" w:hAnsi="Batang" w:cs="David" w:hint="cs"/>
                <w:rtl/>
              </w:rPr>
              <w:t>14</w:t>
            </w:r>
          </w:p>
        </w:tc>
      </w:tr>
      <w:tr w:rsidR="00FB073B" w:rsidTr="00F04237">
        <w:tc>
          <w:tcPr>
            <w:tcW w:w="858" w:type="dxa"/>
            <w:gridSpan w:val="2"/>
          </w:tcPr>
          <w:p w:rsidR="00F564FD" w:rsidRPr="00DD5901" w:rsidRDefault="00F564FD" w:rsidP="00735EC6">
            <w:pPr>
              <w:pStyle w:val="af4"/>
              <w:numPr>
                <w:ilvl w:val="0"/>
                <w:numId w:val="77"/>
              </w:numPr>
              <w:tabs>
                <w:tab w:val="left" w:pos="120"/>
                <w:tab w:val="left" w:pos="429"/>
              </w:tabs>
              <w:spacing w:line="240" w:lineRule="atLeast"/>
              <w:jc w:val="both"/>
              <w:rPr>
                <w:rFonts w:ascii="Batang" w:eastAsia="Batang" w:hAnsi="Batang" w:cs="David"/>
                <w:rtl/>
              </w:rPr>
            </w:pPr>
          </w:p>
        </w:tc>
        <w:tc>
          <w:tcPr>
            <w:tcW w:w="7200" w:type="dxa"/>
          </w:tcPr>
          <w:p w:rsidR="00F564FD" w:rsidRPr="00D166D3" w:rsidRDefault="007C2134" w:rsidP="00F04237">
            <w:pPr>
              <w:tabs>
                <w:tab w:val="left" w:pos="120"/>
                <w:tab w:val="left" w:pos="429"/>
              </w:tabs>
              <w:spacing w:line="240" w:lineRule="atLeast"/>
              <w:jc w:val="both"/>
              <w:rPr>
                <w:rFonts w:ascii="Batang" w:eastAsia="Batang" w:hAnsi="Batang" w:cs="David"/>
                <w:rtl/>
              </w:rPr>
            </w:pPr>
            <w:r w:rsidRPr="00D166D3">
              <w:rPr>
                <w:rFonts w:ascii="Batang" w:eastAsia="Batang" w:hAnsi="Batang" w:cs="David" w:hint="cs"/>
                <w:rtl/>
              </w:rPr>
              <w:t xml:space="preserve">מזרוני לבד </w:t>
            </w:r>
          </w:p>
        </w:tc>
        <w:tc>
          <w:tcPr>
            <w:tcW w:w="840" w:type="dxa"/>
            <w:gridSpan w:val="3"/>
          </w:tcPr>
          <w:p w:rsidR="00F564FD" w:rsidRPr="00D166D3" w:rsidRDefault="007C2134" w:rsidP="00F04237">
            <w:pPr>
              <w:tabs>
                <w:tab w:val="left" w:pos="120"/>
                <w:tab w:val="left" w:pos="429"/>
              </w:tabs>
              <w:spacing w:line="240" w:lineRule="atLeast"/>
              <w:jc w:val="both"/>
              <w:rPr>
                <w:rFonts w:ascii="Batang" w:eastAsia="Batang" w:hAnsi="Batang" w:cs="David"/>
                <w:rtl/>
              </w:rPr>
            </w:pPr>
            <w:r w:rsidRPr="00D166D3">
              <w:rPr>
                <w:rFonts w:ascii="Batang" w:eastAsia="Batang" w:hAnsi="Batang" w:cs="David" w:hint="cs"/>
                <w:rtl/>
              </w:rPr>
              <w:t>9</w:t>
            </w:r>
          </w:p>
        </w:tc>
      </w:tr>
      <w:tr w:rsidR="00FB073B" w:rsidTr="00F04237">
        <w:tc>
          <w:tcPr>
            <w:tcW w:w="858" w:type="dxa"/>
            <w:gridSpan w:val="2"/>
          </w:tcPr>
          <w:p w:rsidR="00F564FD" w:rsidRPr="00DD5901" w:rsidRDefault="00F564FD" w:rsidP="00735EC6">
            <w:pPr>
              <w:pStyle w:val="af4"/>
              <w:numPr>
                <w:ilvl w:val="0"/>
                <w:numId w:val="77"/>
              </w:numPr>
              <w:tabs>
                <w:tab w:val="left" w:pos="120"/>
                <w:tab w:val="left" w:pos="429"/>
              </w:tabs>
              <w:spacing w:line="240" w:lineRule="atLeast"/>
              <w:jc w:val="both"/>
              <w:rPr>
                <w:rFonts w:ascii="Batang" w:eastAsia="Batang" w:hAnsi="Batang" w:cs="David"/>
                <w:rtl/>
              </w:rPr>
            </w:pPr>
          </w:p>
        </w:tc>
        <w:tc>
          <w:tcPr>
            <w:tcW w:w="7200" w:type="dxa"/>
          </w:tcPr>
          <w:p w:rsidR="00F564FD" w:rsidRPr="00D166D3" w:rsidRDefault="007C2134" w:rsidP="00F04237">
            <w:pPr>
              <w:tabs>
                <w:tab w:val="left" w:pos="120"/>
                <w:tab w:val="left" w:pos="429"/>
              </w:tabs>
              <w:spacing w:line="240" w:lineRule="atLeast"/>
              <w:jc w:val="both"/>
              <w:rPr>
                <w:rFonts w:ascii="Batang" w:eastAsia="Batang" w:hAnsi="Batang" w:cs="David"/>
                <w:rtl/>
              </w:rPr>
            </w:pPr>
            <w:r w:rsidRPr="00D166D3">
              <w:rPr>
                <w:rFonts w:ascii="Batang" w:eastAsia="Batang" w:hAnsi="Batang" w:cs="David" w:hint="cs"/>
                <w:rtl/>
              </w:rPr>
              <w:t xml:space="preserve">משקולות </w:t>
            </w:r>
            <w:smartTag w:uri="urn:schemas-microsoft-com:office:smarttags" w:element="metricconverter">
              <w:smartTagPr>
                <w:attr w:name="ProductID" w:val="1 ק&quot;ג"/>
              </w:smartTagPr>
              <w:r w:rsidRPr="00D166D3">
                <w:rPr>
                  <w:rFonts w:ascii="Batang" w:eastAsia="Batang" w:hAnsi="Batang" w:cs="David" w:hint="cs"/>
                  <w:rtl/>
                </w:rPr>
                <w:t>1 ק"ג</w:t>
              </w:r>
            </w:smartTag>
            <w:r w:rsidRPr="00D166D3">
              <w:rPr>
                <w:rFonts w:ascii="Batang" w:eastAsia="Batang" w:hAnsi="Batang" w:cs="David" w:hint="cs"/>
                <w:rtl/>
              </w:rPr>
              <w:t xml:space="preserve"> (זוגות)</w:t>
            </w:r>
          </w:p>
        </w:tc>
        <w:tc>
          <w:tcPr>
            <w:tcW w:w="840" w:type="dxa"/>
            <w:gridSpan w:val="3"/>
          </w:tcPr>
          <w:p w:rsidR="00F564FD" w:rsidRPr="00D166D3" w:rsidRDefault="007C2134" w:rsidP="00F04237">
            <w:pPr>
              <w:tabs>
                <w:tab w:val="left" w:pos="120"/>
                <w:tab w:val="left" w:pos="429"/>
              </w:tabs>
              <w:spacing w:line="240" w:lineRule="atLeast"/>
              <w:jc w:val="both"/>
              <w:rPr>
                <w:rFonts w:ascii="Batang" w:eastAsia="Batang" w:hAnsi="Batang" w:cs="David"/>
                <w:rtl/>
              </w:rPr>
            </w:pPr>
            <w:r>
              <w:rPr>
                <w:rFonts w:ascii="Batang" w:eastAsia="Batang" w:hAnsi="Batang" w:cs="David" w:hint="cs"/>
                <w:rtl/>
              </w:rPr>
              <w:t>1</w:t>
            </w:r>
            <w:r w:rsidR="00DD5901">
              <w:rPr>
                <w:rFonts w:ascii="Batang" w:eastAsia="Batang" w:hAnsi="Batang" w:cs="David" w:hint="cs"/>
                <w:rtl/>
              </w:rPr>
              <w:t>3</w:t>
            </w:r>
          </w:p>
        </w:tc>
      </w:tr>
      <w:tr w:rsidR="00FB073B" w:rsidTr="00F04237">
        <w:tc>
          <w:tcPr>
            <w:tcW w:w="858" w:type="dxa"/>
            <w:gridSpan w:val="2"/>
          </w:tcPr>
          <w:p w:rsidR="00F564FD" w:rsidRPr="00DD5901" w:rsidRDefault="00F564FD" w:rsidP="00735EC6">
            <w:pPr>
              <w:pStyle w:val="af4"/>
              <w:numPr>
                <w:ilvl w:val="0"/>
                <w:numId w:val="77"/>
              </w:numPr>
              <w:tabs>
                <w:tab w:val="left" w:pos="120"/>
                <w:tab w:val="left" w:pos="429"/>
              </w:tabs>
              <w:spacing w:line="240" w:lineRule="atLeast"/>
              <w:jc w:val="both"/>
              <w:rPr>
                <w:rFonts w:ascii="Batang" w:eastAsia="Batang" w:hAnsi="Batang" w:cs="David"/>
                <w:rtl/>
              </w:rPr>
            </w:pPr>
          </w:p>
        </w:tc>
        <w:tc>
          <w:tcPr>
            <w:tcW w:w="7200" w:type="dxa"/>
          </w:tcPr>
          <w:p w:rsidR="00F564FD" w:rsidRPr="00D166D3" w:rsidRDefault="007C2134" w:rsidP="00F04237">
            <w:pPr>
              <w:tabs>
                <w:tab w:val="left" w:pos="120"/>
                <w:tab w:val="left" w:pos="429"/>
              </w:tabs>
              <w:spacing w:line="240" w:lineRule="atLeast"/>
              <w:jc w:val="both"/>
              <w:rPr>
                <w:rFonts w:ascii="Batang" w:eastAsia="Batang" w:hAnsi="Batang" w:cs="David"/>
                <w:rtl/>
              </w:rPr>
            </w:pPr>
            <w:r w:rsidRPr="00D166D3">
              <w:rPr>
                <w:rFonts w:ascii="Batang" w:eastAsia="Batang" w:hAnsi="Batang" w:cs="David" w:hint="cs"/>
                <w:rtl/>
              </w:rPr>
              <w:t xml:space="preserve">משקולות </w:t>
            </w:r>
            <w:smartTag w:uri="urn:schemas-microsoft-com:office:smarttags" w:element="metricconverter">
              <w:smartTagPr>
                <w:attr w:name="ProductID" w:val="1.5 ק&quot;ג"/>
              </w:smartTagPr>
              <w:r w:rsidRPr="00D166D3">
                <w:rPr>
                  <w:rFonts w:ascii="Batang" w:eastAsia="Batang" w:hAnsi="Batang" w:cs="David" w:hint="cs"/>
                  <w:rtl/>
                </w:rPr>
                <w:t>1.5 ק"ג</w:t>
              </w:r>
            </w:smartTag>
            <w:r w:rsidRPr="00D166D3">
              <w:rPr>
                <w:rFonts w:ascii="Batang" w:eastAsia="Batang" w:hAnsi="Batang" w:cs="David" w:hint="cs"/>
                <w:rtl/>
              </w:rPr>
              <w:t xml:space="preserve"> (זוגות)</w:t>
            </w:r>
          </w:p>
        </w:tc>
        <w:tc>
          <w:tcPr>
            <w:tcW w:w="840" w:type="dxa"/>
            <w:gridSpan w:val="3"/>
          </w:tcPr>
          <w:p w:rsidR="00F564FD" w:rsidRPr="00D166D3" w:rsidRDefault="00DD5901" w:rsidP="00F04237">
            <w:pPr>
              <w:tabs>
                <w:tab w:val="left" w:pos="120"/>
                <w:tab w:val="left" w:pos="429"/>
              </w:tabs>
              <w:spacing w:line="240" w:lineRule="atLeast"/>
              <w:jc w:val="both"/>
              <w:rPr>
                <w:rFonts w:ascii="Batang" w:eastAsia="Batang" w:hAnsi="Batang" w:cs="David"/>
                <w:rtl/>
              </w:rPr>
            </w:pPr>
            <w:r>
              <w:rPr>
                <w:rFonts w:ascii="Batang" w:eastAsia="Batang" w:hAnsi="Batang" w:cs="David" w:hint="cs"/>
                <w:rtl/>
              </w:rPr>
              <w:t>6</w:t>
            </w:r>
          </w:p>
        </w:tc>
      </w:tr>
      <w:tr w:rsidR="00FB073B" w:rsidTr="00F04237">
        <w:tc>
          <w:tcPr>
            <w:tcW w:w="858" w:type="dxa"/>
            <w:gridSpan w:val="2"/>
          </w:tcPr>
          <w:p w:rsidR="00F564FD" w:rsidRPr="00DD5901" w:rsidRDefault="00F564FD" w:rsidP="00735EC6">
            <w:pPr>
              <w:pStyle w:val="af4"/>
              <w:numPr>
                <w:ilvl w:val="0"/>
                <w:numId w:val="77"/>
              </w:numPr>
              <w:tabs>
                <w:tab w:val="left" w:pos="120"/>
                <w:tab w:val="left" w:pos="429"/>
              </w:tabs>
              <w:spacing w:line="240" w:lineRule="atLeast"/>
              <w:jc w:val="both"/>
              <w:rPr>
                <w:rFonts w:ascii="Batang" w:eastAsia="Batang" w:hAnsi="Batang" w:cs="David"/>
                <w:rtl/>
              </w:rPr>
            </w:pPr>
          </w:p>
        </w:tc>
        <w:tc>
          <w:tcPr>
            <w:tcW w:w="7200" w:type="dxa"/>
          </w:tcPr>
          <w:p w:rsidR="00F564FD" w:rsidRPr="00D166D3" w:rsidRDefault="007C2134" w:rsidP="00F04237">
            <w:pPr>
              <w:tabs>
                <w:tab w:val="left" w:pos="120"/>
                <w:tab w:val="left" w:pos="429"/>
              </w:tabs>
              <w:spacing w:line="240" w:lineRule="atLeast"/>
              <w:jc w:val="both"/>
              <w:rPr>
                <w:rFonts w:ascii="Batang" w:eastAsia="Batang" w:hAnsi="Batang" w:cs="David"/>
                <w:rtl/>
              </w:rPr>
            </w:pPr>
            <w:r w:rsidRPr="00D166D3">
              <w:rPr>
                <w:rFonts w:ascii="Batang" w:eastAsia="Batang" w:hAnsi="Batang" w:cs="David" w:hint="cs"/>
                <w:rtl/>
              </w:rPr>
              <w:t xml:space="preserve">משקולות </w:t>
            </w:r>
            <w:smartTag w:uri="urn:schemas-microsoft-com:office:smarttags" w:element="metricconverter">
              <w:smartTagPr>
                <w:attr w:name="ProductID" w:val="2 ק&quot;ג"/>
              </w:smartTagPr>
              <w:r w:rsidRPr="00D166D3">
                <w:rPr>
                  <w:rFonts w:ascii="Batang" w:eastAsia="Batang" w:hAnsi="Batang" w:cs="David" w:hint="cs"/>
                  <w:rtl/>
                </w:rPr>
                <w:t>2 ק"ג</w:t>
              </w:r>
            </w:smartTag>
            <w:r w:rsidRPr="00D166D3">
              <w:rPr>
                <w:rFonts w:ascii="Batang" w:eastAsia="Batang" w:hAnsi="Batang" w:cs="David" w:hint="cs"/>
                <w:rtl/>
              </w:rPr>
              <w:t xml:space="preserve"> (זוגות)</w:t>
            </w:r>
          </w:p>
        </w:tc>
        <w:tc>
          <w:tcPr>
            <w:tcW w:w="840" w:type="dxa"/>
            <w:gridSpan w:val="3"/>
          </w:tcPr>
          <w:p w:rsidR="00F564FD" w:rsidRPr="00D166D3" w:rsidRDefault="00DD5901" w:rsidP="00F04237">
            <w:pPr>
              <w:tabs>
                <w:tab w:val="left" w:pos="120"/>
                <w:tab w:val="left" w:pos="429"/>
              </w:tabs>
              <w:spacing w:line="240" w:lineRule="atLeast"/>
              <w:jc w:val="both"/>
              <w:rPr>
                <w:rFonts w:ascii="Batang" w:eastAsia="Batang" w:hAnsi="Batang" w:cs="David"/>
                <w:rtl/>
              </w:rPr>
            </w:pPr>
            <w:r>
              <w:rPr>
                <w:rFonts w:ascii="Batang" w:eastAsia="Batang" w:hAnsi="Batang" w:cs="David" w:hint="cs"/>
                <w:rtl/>
              </w:rPr>
              <w:t>8</w:t>
            </w:r>
          </w:p>
        </w:tc>
      </w:tr>
      <w:tr w:rsidR="00FB073B" w:rsidTr="00F04237">
        <w:tc>
          <w:tcPr>
            <w:tcW w:w="858" w:type="dxa"/>
            <w:gridSpan w:val="2"/>
          </w:tcPr>
          <w:p w:rsidR="00F564FD" w:rsidRPr="00DD5901" w:rsidRDefault="00F564FD" w:rsidP="00735EC6">
            <w:pPr>
              <w:pStyle w:val="af4"/>
              <w:numPr>
                <w:ilvl w:val="0"/>
                <w:numId w:val="77"/>
              </w:numPr>
              <w:tabs>
                <w:tab w:val="left" w:pos="120"/>
                <w:tab w:val="left" w:pos="429"/>
              </w:tabs>
              <w:spacing w:line="240" w:lineRule="atLeast"/>
              <w:jc w:val="both"/>
              <w:rPr>
                <w:rFonts w:ascii="Batang" w:eastAsia="Batang" w:hAnsi="Batang" w:cs="David"/>
                <w:rtl/>
              </w:rPr>
            </w:pPr>
          </w:p>
        </w:tc>
        <w:tc>
          <w:tcPr>
            <w:tcW w:w="7200" w:type="dxa"/>
          </w:tcPr>
          <w:p w:rsidR="00F564FD" w:rsidRPr="00D166D3" w:rsidRDefault="007C2134" w:rsidP="00F04237">
            <w:pPr>
              <w:tabs>
                <w:tab w:val="left" w:pos="120"/>
                <w:tab w:val="left" w:pos="429"/>
              </w:tabs>
              <w:spacing w:line="240" w:lineRule="atLeast"/>
              <w:jc w:val="both"/>
              <w:rPr>
                <w:rFonts w:ascii="Batang" w:eastAsia="Batang" w:hAnsi="Batang" w:cs="David"/>
                <w:rtl/>
              </w:rPr>
            </w:pPr>
            <w:r w:rsidRPr="00D166D3">
              <w:rPr>
                <w:rFonts w:ascii="Batang" w:eastAsia="Batang" w:hAnsi="Batang" w:cs="David" w:hint="cs"/>
                <w:rtl/>
              </w:rPr>
              <w:t xml:space="preserve">משקולות </w:t>
            </w:r>
            <w:smartTag w:uri="urn:schemas-microsoft-com:office:smarttags" w:element="metricconverter">
              <w:smartTagPr>
                <w:attr w:name="ProductID" w:val="3 ק&quot;ג"/>
              </w:smartTagPr>
              <w:r w:rsidRPr="00D166D3">
                <w:rPr>
                  <w:rFonts w:ascii="Batang" w:eastAsia="Batang" w:hAnsi="Batang" w:cs="David" w:hint="cs"/>
                  <w:rtl/>
                </w:rPr>
                <w:t>3 ק"ג</w:t>
              </w:r>
            </w:smartTag>
            <w:r w:rsidRPr="00D166D3">
              <w:rPr>
                <w:rFonts w:ascii="Batang" w:eastAsia="Batang" w:hAnsi="Batang" w:cs="David" w:hint="cs"/>
                <w:rtl/>
              </w:rPr>
              <w:t xml:space="preserve"> (זוגות)</w:t>
            </w:r>
          </w:p>
        </w:tc>
        <w:tc>
          <w:tcPr>
            <w:tcW w:w="840" w:type="dxa"/>
            <w:gridSpan w:val="3"/>
          </w:tcPr>
          <w:p w:rsidR="00F564FD" w:rsidRPr="00D166D3" w:rsidRDefault="007C2134" w:rsidP="00F04237">
            <w:pPr>
              <w:tabs>
                <w:tab w:val="left" w:pos="120"/>
                <w:tab w:val="left" w:pos="429"/>
              </w:tabs>
              <w:spacing w:line="240" w:lineRule="atLeast"/>
              <w:jc w:val="both"/>
              <w:rPr>
                <w:rFonts w:ascii="Batang" w:eastAsia="Batang" w:hAnsi="Batang" w:cs="David"/>
                <w:rtl/>
              </w:rPr>
            </w:pPr>
            <w:r>
              <w:rPr>
                <w:rFonts w:ascii="Batang" w:eastAsia="Batang" w:hAnsi="Batang" w:cs="David" w:hint="cs"/>
                <w:rtl/>
              </w:rPr>
              <w:t>1</w:t>
            </w:r>
          </w:p>
        </w:tc>
      </w:tr>
      <w:tr w:rsidR="00DD5901" w:rsidTr="00F04237">
        <w:tc>
          <w:tcPr>
            <w:tcW w:w="858" w:type="dxa"/>
            <w:gridSpan w:val="2"/>
          </w:tcPr>
          <w:p w:rsidR="00DD5901" w:rsidRPr="00DD5901" w:rsidRDefault="00DD5901" w:rsidP="00735EC6">
            <w:pPr>
              <w:pStyle w:val="af4"/>
              <w:numPr>
                <w:ilvl w:val="0"/>
                <w:numId w:val="77"/>
              </w:numPr>
              <w:tabs>
                <w:tab w:val="left" w:pos="120"/>
                <w:tab w:val="left" w:pos="429"/>
              </w:tabs>
              <w:spacing w:line="240" w:lineRule="atLeast"/>
              <w:jc w:val="both"/>
              <w:rPr>
                <w:rFonts w:ascii="Batang" w:eastAsia="Batang" w:hAnsi="Batang" w:cs="David"/>
                <w:rtl/>
              </w:rPr>
            </w:pPr>
          </w:p>
        </w:tc>
        <w:tc>
          <w:tcPr>
            <w:tcW w:w="7200" w:type="dxa"/>
          </w:tcPr>
          <w:p w:rsidR="00DD5901" w:rsidRPr="00D166D3" w:rsidRDefault="00DD5901" w:rsidP="00F04237">
            <w:pPr>
              <w:tabs>
                <w:tab w:val="left" w:pos="120"/>
                <w:tab w:val="left" w:pos="429"/>
              </w:tabs>
              <w:spacing w:line="240" w:lineRule="atLeast"/>
              <w:jc w:val="both"/>
              <w:rPr>
                <w:rFonts w:ascii="Batang" w:eastAsia="Batang" w:hAnsi="Batang" w:cs="David"/>
                <w:rtl/>
              </w:rPr>
            </w:pPr>
            <w:r>
              <w:rPr>
                <w:rFonts w:ascii="Batang" w:eastAsia="Batang" w:hAnsi="Batang" w:cs="David" w:hint="cs"/>
                <w:rtl/>
              </w:rPr>
              <w:t>חבלי קפיצה</w:t>
            </w:r>
          </w:p>
        </w:tc>
        <w:tc>
          <w:tcPr>
            <w:tcW w:w="840" w:type="dxa"/>
            <w:gridSpan w:val="3"/>
          </w:tcPr>
          <w:p w:rsidR="00DD5901" w:rsidRDefault="00DD5901" w:rsidP="00F04237">
            <w:pPr>
              <w:tabs>
                <w:tab w:val="left" w:pos="120"/>
                <w:tab w:val="left" w:pos="429"/>
              </w:tabs>
              <w:spacing w:line="240" w:lineRule="atLeast"/>
              <w:jc w:val="both"/>
              <w:rPr>
                <w:rFonts w:ascii="Batang" w:eastAsia="Batang" w:hAnsi="Batang" w:cs="David"/>
                <w:rtl/>
              </w:rPr>
            </w:pPr>
            <w:r>
              <w:rPr>
                <w:rFonts w:ascii="Batang" w:eastAsia="Batang" w:hAnsi="Batang" w:cs="David" w:hint="cs"/>
                <w:rtl/>
              </w:rPr>
              <w:t>17</w:t>
            </w:r>
          </w:p>
        </w:tc>
      </w:tr>
      <w:tr w:rsidR="00DD5901" w:rsidTr="00F04237">
        <w:tc>
          <w:tcPr>
            <w:tcW w:w="858" w:type="dxa"/>
            <w:gridSpan w:val="2"/>
          </w:tcPr>
          <w:p w:rsidR="00DD5901" w:rsidRPr="00DD5901" w:rsidRDefault="00DD5901" w:rsidP="00735EC6">
            <w:pPr>
              <w:pStyle w:val="af4"/>
              <w:numPr>
                <w:ilvl w:val="0"/>
                <w:numId w:val="77"/>
              </w:numPr>
              <w:tabs>
                <w:tab w:val="left" w:pos="120"/>
                <w:tab w:val="left" w:pos="429"/>
              </w:tabs>
              <w:spacing w:line="240" w:lineRule="atLeast"/>
              <w:jc w:val="both"/>
              <w:rPr>
                <w:rFonts w:ascii="Batang" w:eastAsia="Batang" w:hAnsi="Batang" w:cs="David"/>
                <w:rtl/>
              </w:rPr>
            </w:pPr>
          </w:p>
        </w:tc>
        <w:tc>
          <w:tcPr>
            <w:tcW w:w="7200" w:type="dxa"/>
          </w:tcPr>
          <w:p w:rsidR="00DD5901" w:rsidRPr="00D166D3" w:rsidRDefault="00DD5901" w:rsidP="00F04237">
            <w:pPr>
              <w:tabs>
                <w:tab w:val="left" w:pos="120"/>
                <w:tab w:val="left" w:pos="429"/>
              </w:tabs>
              <w:spacing w:line="240" w:lineRule="atLeast"/>
              <w:jc w:val="both"/>
              <w:rPr>
                <w:rFonts w:ascii="Batang" w:eastAsia="Batang" w:hAnsi="Batang" w:cs="David"/>
                <w:rtl/>
              </w:rPr>
            </w:pPr>
            <w:r>
              <w:rPr>
                <w:rFonts w:ascii="Batang" w:eastAsia="Batang" w:hAnsi="Batang" w:cs="David" w:hint="cs"/>
                <w:rtl/>
              </w:rPr>
              <w:t>כדור קטן</w:t>
            </w:r>
          </w:p>
        </w:tc>
        <w:tc>
          <w:tcPr>
            <w:tcW w:w="840" w:type="dxa"/>
            <w:gridSpan w:val="3"/>
          </w:tcPr>
          <w:p w:rsidR="00DD5901" w:rsidRDefault="00DD5901" w:rsidP="00F04237">
            <w:pPr>
              <w:tabs>
                <w:tab w:val="left" w:pos="120"/>
                <w:tab w:val="left" w:pos="429"/>
              </w:tabs>
              <w:spacing w:line="240" w:lineRule="atLeast"/>
              <w:jc w:val="both"/>
              <w:rPr>
                <w:rFonts w:ascii="Batang" w:eastAsia="Batang" w:hAnsi="Batang" w:cs="David"/>
                <w:rtl/>
              </w:rPr>
            </w:pPr>
            <w:r>
              <w:rPr>
                <w:rFonts w:ascii="Batang" w:eastAsia="Batang" w:hAnsi="Batang" w:cs="David" w:hint="cs"/>
                <w:rtl/>
              </w:rPr>
              <w:t>18</w:t>
            </w:r>
          </w:p>
        </w:tc>
      </w:tr>
      <w:tr w:rsidR="00FB073B" w:rsidTr="00F04237">
        <w:tc>
          <w:tcPr>
            <w:tcW w:w="858" w:type="dxa"/>
            <w:gridSpan w:val="2"/>
          </w:tcPr>
          <w:p w:rsidR="00F564FD" w:rsidRPr="00DD5901" w:rsidRDefault="00F564FD" w:rsidP="00735EC6">
            <w:pPr>
              <w:pStyle w:val="af4"/>
              <w:numPr>
                <w:ilvl w:val="0"/>
                <w:numId w:val="77"/>
              </w:numPr>
              <w:tabs>
                <w:tab w:val="left" w:pos="120"/>
                <w:tab w:val="left" w:pos="429"/>
              </w:tabs>
              <w:spacing w:line="240" w:lineRule="atLeast"/>
              <w:jc w:val="both"/>
              <w:rPr>
                <w:rFonts w:ascii="Batang" w:eastAsia="Batang" w:hAnsi="Batang" w:cs="David"/>
                <w:rtl/>
              </w:rPr>
            </w:pPr>
          </w:p>
        </w:tc>
        <w:tc>
          <w:tcPr>
            <w:tcW w:w="7200" w:type="dxa"/>
          </w:tcPr>
          <w:p w:rsidR="00F564FD" w:rsidRPr="00D166D3" w:rsidRDefault="007C2134" w:rsidP="00F04237">
            <w:pPr>
              <w:tabs>
                <w:tab w:val="left" w:pos="120"/>
                <w:tab w:val="left" w:pos="429"/>
              </w:tabs>
              <w:spacing w:line="240" w:lineRule="atLeast"/>
              <w:jc w:val="both"/>
              <w:rPr>
                <w:rFonts w:ascii="Batang" w:eastAsia="Batang" w:hAnsi="Batang" w:cs="David"/>
                <w:rtl/>
              </w:rPr>
            </w:pPr>
            <w:r w:rsidRPr="00D166D3">
              <w:rPr>
                <w:rFonts w:ascii="Batang" w:eastAsia="Batang" w:hAnsi="Batang" w:cs="David" w:hint="cs"/>
                <w:rtl/>
              </w:rPr>
              <w:t>מערכת סטריאו</w:t>
            </w:r>
          </w:p>
        </w:tc>
        <w:tc>
          <w:tcPr>
            <w:tcW w:w="840" w:type="dxa"/>
            <w:gridSpan w:val="3"/>
          </w:tcPr>
          <w:p w:rsidR="00F564FD" w:rsidRPr="00D166D3" w:rsidRDefault="007C2134" w:rsidP="00F04237">
            <w:pPr>
              <w:tabs>
                <w:tab w:val="left" w:pos="120"/>
                <w:tab w:val="left" w:pos="429"/>
              </w:tabs>
              <w:spacing w:line="240" w:lineRule="atLeast"/>
              <w:jc w:val="both"/>
              <w:rPr>
                <w:rFonts w:ascii="Batang" w:eastAsia="Batang" w:hAnsi="Batang" w:cs="David"/>
                <w:rtl/>
              </w:rPr>
            </w:pPr>
            <w:r w:rsidRPr="00D166D3">
              <w:rPr>
                <w:rFonts w:ascii="Batang" w:eastAsia="Batang" w:hAnsi="Batang" w:cs="David" w:hint="cs"/>
                <w:rtl/>
              </w:rPr>
              <w:t>1</w:t>
            </w:r>
          </w:p>
        </w:tc>
      </w:tr>
      <w:tr w:rsidR="00FB073B" w:rsidTr="00F04237">
        <w:tc>
          <w:tcPr>
            <w:tcW w:w="858" w:type="dxa"/>
            <w:gridSpan w:val="2"/>
          </w:tcPr>
          <w:p w:rsidR="00F564FD" w:rsidRPr="00DD5901" w:rsidRDefault="00F564FD" w:rsidP="00735EC6">
            <w:pPr>
              <w:pStyle w:val="af4"/>
              <w:numPr>
                <w:ilvl w:val="0"/>
                <w:numId w:val="77"/>
              </w:numPr>
              <w:tabs>
                <w:tab w:val="left" w:pos="120"/>
                <w:tab w:val="left" w:pos="429"/>
              </w:tabs>
              <w:spacing w:line="240" w:lineRule="atLeast"/>
              <w:jc w:val="both"/>
              <w:rPr>
                <w:rFonts w:ascii="Batang" w:eastAsia="Batang" w:hAnsi="Batang" w:cs="David"/>
                <w:rtl/>
              </w:rPr>
            </w:pPr>
          </w:p>
        </w:tc>
        <w:tc>
          <w:tcPr>
            <w:tcW w:w="7200" w:type="dxa"/>
          </w:tcPr>
          <w:p w:rsidR="00F564FD" w:rsidRPr="00D166D3" w:rsidRDefault="007C2134" w:rsidP="00F04237">
            <w:pPr>
              <w:tabs>
                <w:tab w:val="left" w:pos="120"/>
                <w:tab w:val="left" w:pos="429"/>
              </w:tabs>
              <w:spacing w:line="240" w:lineRule="atLeast"/>
              <w:jc w:val="both"/>
              <w:rPr>
                <w:rFonts w:ascii="Batang" w:eastAsia="Batang" w:hAnsi="Batang" w:cs="David"/>
                <w:rtl/>
              </w:rPr>
            </w:pPr>
            <w:r>
              <w:rPr>
                <w:rFonts w:ascii="Batang" w:eastAsia="Batang" w:hAnsi="Batang" w:cs="David" w:hint="cs"/>
                <w:rtl/>
              </w:rPr>
              <w:t>מוט דבליו</w:t>
            </w:r>
          </w:p>
        </w:tc>
        <w:tc>
          <w:tcPr>
            <w:tcW w:w="840" w:type="dxa"/>
            <w:gridSpan w:val="3"/>
          </w:tcPr>
          <w:p w:rsidR="00F564FD" w:rsidRPr="00D166D3" w:rsidRDefault="007C2134" w:rsidP="00F04237">
            <w:pPr>
              <w:tabs>
                <w:tab w:val="left" w:pos="120"/>
                <w:tab w:val="left" w:pos="429"/>
              </w:tabs>
              <w:spacing w:line="240" w:lineRule="atLeast"/>
              <w:jc w:val="both"/>
              <w:rPr>
                <w:rFonts w:ascii="Batang" w:eastAsia="Batang" w:hAnsi="Batang" w:cs="David"/>
                <w:rtl/>
              </w:rPr>
            </w:pPr>
            <w:r>
              <w:rPr>
                <w:rFonts w:ascii="Batang" w:eastAsia="Batang" w:hAnsi="Batang" w:cs="David" w:hint="cs"/>
                <w:rtl/>
              </w:rPr>
              <w:t>1</w:t>
            </w:r>
          </w:p>
        </w:tc>
      </w:tr>
      <w:tr w:rsidR="00FB073B" w:rsidTr="00F04237">
        <w:tc>
          <w:tcPr>
            <w:tcW w:w="858" w:type="dxa"/>
            <w:gridSpan w:val="2"/>
          </w:tcPr>
          <w:p w:rsidR="00F564FD" w:rsidRPr="00DD5901" w:rsidRDefault="00F564FD" w:rsidP="00735EC6">
            <w:pPr>
              <w:pStyle w:val="af4"/>
              <w:numPr>
                <w:ilvl w:val="0"/>
                <w:numId w:val="77"/>
              </w:numPr>
              <w:tabs>
                <w:tab w:val="left" w:pos="120"/>
                <w:tab w:val="left" w:pos="429"/>
              </w:tabs>
              <w:spacing w:line="240" w:lineRule="atLeast"/>
              <w:jc w:val="both"/>
              <w:rPr>
                <w:rFonts w:ascii="Batang" w:eastAsia="Batang" w:hAnsi="Batang" w:cs="David"/>
                <w:rtl/>
              </w:rPr>
            </w:pPr>
          </w:p>
        </w:tc>
        <w:tc>
          <w:tcPr>
            <w:tcW w:w="7200" w:type="dxa"/>
          </w:tcPr>
          <w:p w:rsidR="00F564FD" w:rsidRPr="00D166D3" w:rsidRDefault="007C2134" w:rsidP="00F04237">
            <w:pPr>
              <w:tabs>
                <w:tab w:val="left" w:pos="120"/>
                <w:tab w:val="left" w:pos="429"/>
              </w:tabs>
              <w:spacing w:line="240" w:lineRule="atLeast"/>
              <w:jc w:val="both"/>
              <w:rPr>
                <w:rFonts w:ascii="Batang" w:eastAsia="Batang" w:hAnsi="Batang" w:cs="David"/>
                <w:rtl/>
              </w:rPr>
            </w:pPr>
            <w:r>
              <w:rPr>
                <w:rFonts w:ascii="Batang" w:eastAsia="Batang" w:hAnsi="Batang" w:cs="David" w:hint="cs"/>
                <w:rtl/>
              </w:rPr>
              <w:t xml:space="preserve">מכשיר </w:t>
            </w:r>
            <w:proofErr w:type="spellStart"/>
            <w:r>
              <w:rPr>
                <w:rFonts w:ascii="Batang" w:eastAsia="Batang" w:hAnsi="Batang" w:cs="David" w:hint="cs"/>
                <w:rtl/>
              </w:rPr>
              <w:t>אירוב</w:t>
            </w:r>
            <w:proofErr w:type="spellEnd"/>
            <w:r>
              <w:rPr>
                <w:rFonts w:ascii="Batang" w:eastAsia="Batang" w:hAnsi="Batang" w:cs="David" w:hint="cs"/>
                <w:rtl/>
              </w:rPr>
              <w:t xml:space="preserve"> </w:t>
            </w:r>
            <w:proofErr w:type="spellStart"/>
            <w:r>
              <w:rPr>
                <w:rFonts w:ascii="Batang" w:eastAsia="Batang" w:hAnsi="Batang" w:cs="David" w:hint="cs"/>
                <w:rtl/>
              </w:rPr>
              <w:t>סטפר</w:t>
            </w:r>
            <w:proofErr w:type="spellEnd"/>
            <w:r>
              <w:rPr>
                <w:rFonts w:ascii="Batang" w:eastAsia="Batang" w:hAnsi="Batang" w:cs="David" w:hint="cs"/>
                <w:rtl/>
              </w:rPr>
              <w:t xml:space="preserve">/סקי </w:t>
            </w:r>
          </w:p>
        </w:tc>
        <w:tc>
          <w:tcPr>
            <w:tcW w:w="840" w:type="dxa"/>
            <w:gridSpan w:val="3"/>
          </w:tcPr>
          <w:p w:rsidR="00F564FD" w:rsidRPr="00D166D3" w:rsidRDefault="007C2134" w:rsidP="00F04237">
            <w:pPr>
              <w:tabs>
                <w:tab w:val="left" w:pos="120"/>
                <w:tab w:val="left" w:pos="429"/>
              </w:tabs>
              <w:spacing w:line="240" w:lineRule="atLeast"/>
              <w:jc w:val="both"/>
              <w:rPr>
                <w:rFonts w:ascii="Batang" w:eastAsia="Batang" w:hAnsi="Batang" w:cs="David"/>
                <w:rtl/>
              </w:rPr>
            </w:pPr>
            <w:r>
              <w:rPr>
                <w:rFonts w:ascii="Batang" w:eastAsia="Batang" w:hAnsi="Batang" w:cs="David" w:hint="cs"/>
                <w:rtl/>
              </w:rPr>
              <w:t>1</w:t>
            </w:r>
          </w:p>
        </w:tc>
      </w:tr>
      <w:tr w:rsidR="00FB073B" w:rsidTr="00F04237">
        <w:tc>
          <w:tcPr>
            <w:tcW w:w="858" w:type="dxa"/>
            <w:gridSpan w:val="2"/>
          </w:tcPr>
          <w:p w:rsidR="00F564FD" w:rsidRPr="00DD5901" w:rsidRDefault="00F564FD" w:rsidP="00735EC6">
            <w:pPr>
              <w:pStyle w:val="af4"/>
              <w:numPr>
                <w:ilvl w:val="0"/>
                <w:numId w:val="77"/>
              </w:numPr>
              <w:tabs>
                <w:tab w:val="left" w:pos="120"/>
                <w:tab w:val="left" w:pos="429"/>
              </w:tabs>
              <w:spacing w:line="240" w:lineRule="atLeast"/>
              <w:jc w:val="both"/>
              <w:rPr>
                <w:rFonts w:ascii="Batang" w:eastAsia="Batang" w:hAnsi="Batang" w:cs="David"/>
                <w:rtl/>
              </w:rPr>
            </w:pPr>
          </w:p>
        </w:tc>
        <w:tc>
          <w:tcPr>
            <w:tcW w:w="7200" w:type="dxa"/>
          </w:tcPr>
          <w:p w:rsidR="00F564FD" w:rsidRPr="00D166D3" w:rsidRDefault="007C2134" w:rsidP="00F04237">
            <w:pPr>
              <w:tabs>
                <w:tab w:val="left" w:pos="120"/>
                <w:tab w:val="left" w:pos="429"/>
              </w:tabs>
              <w:spacing w:line="240" w:lineRule="atLeast"/>
              <w:jc w:val="both"/>
              <w:rPr>
                <w:rFonts w:ascii="Batang" w:eastAsia="Batang" w:hAnsi="Batang" w:cs="David"/>
                <w:rtl/>
              </w:rPr>
            </w:pPr>
            <w:r>
              <w:rPr>
                <w:rFonts w:ascii="Batang" w:eastAsia="Batang" w:hAnsi="Batang" w:cs="David" w:hint="cs"/>
                <w:rtl/>
              </w:rPr>
              <w:t xml:space="preserve">לחיצת חזה וכתפיים במכשיר </w:t>
            </w:r>
          </w:p>
        </w:tc>
        <w:tc>
          <w:tcPr>
            <w:tcW w:w="840" w:type="dxa"/>
            <w:gridSpan w:val="3"/>
          </w:tcPr>
          <w:p w:rsidR="00F564FD" w:rsidRPr="00D166D3" w:rsidRDefault="007C2134" w:rsidP="00F04237">
            <w:pPr>
              <w:tabs>
                <w:tab w:val="left" w:pos="120"/>
                <w:tab w:val="left" w:pos="429"/>
              </w:tabs>
              <w:spacing w:line="240" w:lineRule="atLeast"/>
              <w:jc w:val="both"/>
              <w:rPr>
                <w:rFonts w:ascii="Batang" w:eastAsia="Batang" w:hAnsi="Batang" w:cs="David"/>
                <w:rtl/>
              </w:rPr>
            </w:pPr>
            <w:r>
              <w:rPr>
                <w:rFonts w:ascii="Batang" w:eastAsia="Batang" w:hAnsi="Batang" w:cs="David" w:hint="cs"/>
                <w:rtl/>
              </w:rPr>
              <w:t>1</w:t>
            </w:r>
          </w:p>
        </w:tc>
      </w:tr>
    </w:tbl>
    <w:p w:rsidR="00F564FD" w:rsidRPr="00D166D3" w:rsidRDefault="00F564FD" w:rsidP="00F564FD">
      <w:pPr>
        <w:tabs>
          <w:tab w:val="left" w:pos="120"/>
          <w:tab w:val="left" w:pos="429"/>
        </w:tabs>
        <w:spacing w:line="240" w:lineRule="atLeast"/>
        <w:ind w:left="854" w:hanging="854"/>
        <w:jc w:val="both"/>
        <w:rPr>
          <w:rFonts w:ascii="Batang" w:eastAsia="Batang" w:hAnsi="Batang" w:cs="David"/>
          <w:rtl/>
        </w:rPr>
      </w:pPr>
    </w:p>
    <w:p w:rsidR="002C6AC9" w:rsidRPr="002C6AC9" w:rsidRDefault="002C6AC9" w:rsidP="00735EC6">
      <w:pPr>
        <w:numPr>
          <w:ilvl w:val="0"/>
          <w:numId w:val="73"/>
        </w:numPr>
        <w:tabs>
          <w:tab w:val="left" w:pos="120"/>
          <w:tab w:val="left" w:pos="429"/>
          <w:tab w:val="left" w:pos="960"/>
        </w:tabs>
        <w:spacing w:line="360" w:lineRule="auto"/>
        <w:jc w:val="both"/>
        <w:rPr>
          <w:rFonts w:ascii="Batang" w:eastAsia="Batang" w:hAnsi="Batang" w:cs="David"/>
          <w:bCs/>
          <w:u w:val="single"/>
          <w:rtl/>
        </w:rPr>
      </w:pPr>
      <w:r w:rsidRPr="002C6AC9">
        <w:rPr>
          <w:rFonts w:ascii="Batang" w:eastAsia="Batang" w:hAnsi="Batang" w:cs="David"/>
          <w:bCs/>
          <w:u w:val="single"/>
          <w:rtl/>
        </w:rPr>
        <w:lastRenderedPageBreak/>
        <w:t>הספק יספק את שירותי הפעלת חדר כושר, חוגים ומאמנים לענפי ספורט שונים המפורטים להלן.</w:t>
      </w:r>
    </w:p>
    <w:p w:rsidR="002C6AC9" w:rsidRDefault="002C6AC9" w:rsidP="002C6AC9">
      <w:pPr>
        <w:tabs>
          <w:tab w:val="left" w:pos="120"/>
          <w:tab w:val="left" w:pos="429"/>
          <w:tab w:val="left" w:pos="960"/>
        </w:tabs>
        <w:spacing w:line="360" w:lineRule="auto"/>
        <w:ind w:left="792"/>
        <w:jc w:val="both"/>
        <w:rPr>
          <w:rFonts w:ascii="Batang" w:eastAsia="Batang" w:hAnsi="Batang" w:cs="David"/>
          <w:bCs/>
          <w:u w:val="single"/>
          <w:rtl/>
        </w:rPr>
      </w:pPr>
    </w:p>
    <w:p w:rsidR="00F564FD" w:rsidRPr="002C6AC9" w:rsidRDefault="007C2134" w:rsidP="00735EC6">
      <w:pPr>
        <w:pStyle w:val="af4"/>
        <w:numPr>
          <w:ilvl w:val="1"/>
          <w:numId w:val="76"/>
        </w:numPr>
        <w:tabs>
          <w:tab w:val="left" w:pos="120"/>
          <w:tab w:val="left" w:pos="429"/>
          <w:tab w:val="left" w:pos="960"/>
        </w:tabs>
        <w:spacing w:line="360" w:lineRule="auto"/>
        <w:jc w:val="both"/>
        <w:rPr>
          <w:rFonts w:ascii="Batang" w:eastAsia="Batang" w:hAnsi="Batang" w:cs="David"/>
        </w:rPr>
      </w:pPr>
      <w:r w:rsidRPr="002C6AC9">
        <w:rPr>
          <w:rFonts w:ascii="Batang" w:eastAsia="Batang" w:hAnsi="Batang" w:cs="David" w:hint="cs"/>
          <w:b/>
          <w:bCs/>
          <w:rtl/>
        </w:rPr>
        <w:t>שעות פעילות חדר הכושר:</w:t>
      </w:r>
    </w:p>
    <w:p w:rsidR="00380E47" w:rsidRPr="00380E47" w:rsidRDefault="00380E47" w:rsidP="00380E47">
      <w:pPr>
        <w:rPr>
          <w:rFonts w:cstheme="minorHAnsi"/>
          <w:b/>
          <w:bCs/>
          <w:color w:val="215868" w:themeColor="accent5" w:themeShade="80"/>
          <w:sz w:val="32"/>
          <w:szCs w:val="32"/>
          <w:u w:val="dotDash"/>
          <w:rtl/>
        </w:rPr>
      </w:pPr>
    </w:p>
    <w:p w:rsidR="00380E47" w:rsidRPr="00380E47" w:rsidRDefault="00380E47" w:rsidP="00380E47">
      <w:pPr>
        <w:pStyle w:val="af4"/>
        <w:ind w:left="360"/>
        <w:rPr>
          <w:rFonts w:cstheme="minorHAnsi"/>
          <w:b/>
          <w:bCs/>
          <w:color w:val="984806" w:themeColor="accent6" w:themeShade="80"/>
          <w:sz w:val="32"/>
          <w:szCs w:val="32"/>
          <w:u w:val="dotDash"/>
          <w:rtl/>
        </w:rPr>
      </w:pPr>
    </w:p>
    <w:tbl>
      <w:tblPr>
        <w:tblStyle w:val="affff4"/>
        <w:bidiVisual/>
        <w:tblW w:w="0" w:type="auto"/>
        <w:tblLook w:val="04A0" w:firstRow="1" w:lastRow="0" w:firstColumn="1" w:lastColumn="0" w:noHBand="0" w:noVBand="1"/>
      </w:tblPr>
      <w:tblGrid>
        <w:gridCol w:w="1616"/>
        <w:gridCol w:w="1621"/>
        <w:gridCol w:w="1621"/>
        <w:gridCol w:w="1707"/>
        <w:gridCol w:w="1705"/>
      </w:tblGrid>
      <w:tr w:rsidR="00380E47" w:rsidRPr="00D57F58" w:rsidTr="000341C6">
        <w:tc>
          <w:tcPr>
            <w:tcW w:w="1977" w:type="dxa"/>
          </w:tcPr>
          <w:p w:rsidR="00380E47" w:rsidRPr="000A125E" w:rsidRDefault="00380E47" w:rsidP="000341C6">
            <w:pPr>
              <w:rPr>
                <w:rFonts w:cstheme="minorHAnsi"/>
                <w:b/>
                <w:bCs/>
                <w:color w:val="403152" w:themeColor="accent4" w:themeShade="80"/>
                <w:sz w:val="32"/>
                <w:szCs w:val="32"/>
                <w:rtl/>
              </w:rPr>
            </w:pPr>
            <w:r w:rsidRPr="000A125E">
              <w:rPr>
                <w:rFonts w:cstheme="minorHAnsi" w:hint="cs"/>
                <w:b/>
                <w:bCs/>
                <w:color w:val="403152" w:themeColor="accent4" w:themeShade="80"/>
                <w:sz w:val="32"/>
                <w:szCs w:val="32"/>
                <w:rtl/>
              </w:rPr>
              <w:t>יום ראשון</w:t>
            </w:r>
          </w:p>
        </w:tc>
        <w:tc>
          <w:tcPr>
            <w:tcW w:w="1985" w:type="dxa"/>
          </w:tcPr>
          <w:p w:rsidR="00380E47" w:rsidRPr="000A125E" w:rsidRDefault="00380E47" w:rsidP="000341C6">
            <w:pPr>
              <w:rPr>
                <w:rFonts w:cstheme="minorHAnsi"/>
                <w:b/>
                <w:bCs/>
                <w:color w:val="403152" w:themeColor="accent4" w:themeShade="80"/>
                <w:sz w:val="32"/>
                <w:szCs w:val="32"/>
                <w:rtl/>
              </w:rPr>
            </w:pPr>
            <w:r w:rsidRPr="000A125E">
              <w:rPr>
                <w:rFonts w:cstheme="minorHAnsi" w:hint="cs"/>
                <w:b/>
                <w:bCs/>
                <w:color w:val="403152" w:themeColor="accent4" w:themeShade="80"/>
                <w:sz w:val="32"/>
                <w:szCs w:val="32"/>
                <w:rtl/>
              </w:rPr>
              <w:t xml:space="preserve">יום שני </w:t>
            </w:r>
          </w:p>
        </w:tc>
        <w:tc>
          <w:tcPr>
            <w:tcW w:w="1984" w:type="dxa"/>
          </w:tcPr>
          <w:p w:rsidR="00380E47" w:rsidRPr="000A125E" w:rsidRDefault="00380E47" w:rsidP="000341C6">
            <w:pPr>
              <w:rPr>
                <w:rFonts w:cstheme="minorHAnsi"/>
                <w:b/>
                <w:bCs/>
                <w:color w:val="403152" w:themeColor="accent4" w:themeShade="80"/>
                <w:sz w:val="32"/>
                <w:szCs w:val="32"/>
                <w:rtl/>
              </w:rPr>
            </w:pPr>
            <w:r w:rsidRPr="000A125E">
              <w:rPr>
                <w:rFonts w:cstheme="minorHAnsi" w:hint="cs"/>
                <w:b/>
                <w:bCs/>
                <w:color w:val="403152" w:themeColor="accent4" w:themeShade="80"/>
                <w:sz w:val="32"/>
                <w:szCs w:val="32"/>
                <w:rtl/>
              </w:rPr>
              <w:t>יום שלישי</w:t>
            </w:r>
          </w:p>
        </w:tc>
        <w:tc>
          <w:tcPr>
            <w:tcW w:w="2126" w:type="dxa"/>
          </w:tcPr>
          <w:p w:rsidR="00380E47" w:rsidRPr="000A125E" w:rsidRDefault="00380E47" w:rsidP="000341C6">
            <w:pPr>
              <w:rPr>
                <w:rFonts w:cstheme="minorHAnsi"/>
                <w:b/>
                <w:bCs/>
                <w:color w:val="403152" w:themeColor="accent4" w:themeShade="80"/>
                <w:sz w:val="32"/>
                <w:szCs w:val="32"/>
                <w:rtl/>
              </w:rPr>
            </w:pPr>
            <w:r w:rsidRPr="000A125E">
              <w:rPr>
                <w:rFonts w:cstheme="minorHAnsi" w:hint="cs"/>
                <w:b/>
                <w:bCs/>
                <w:color w:val="403152" w:themeColor="accent4" w:themeShade="80"/>
                <w:sz w:val="32"/>
                <w:szCs w:val="32"/>
                <w:rtl/>
              </w:rPr>
              <w:t>יום רביעי</w:t>
            </w:r>
          </w:p>
        </w:tc>
        <w:tc>
          <w:tcPr>
            <w:tcW w:w="2122" w:type="dxa"/>
          </w:tcPr>
          <w:p w:rsidR="00380E47" w:rsidRPr="000A125E" w:rsidRDefault="00380E47" w:rsidP="000341C6">
            <w:pPr>
              <w:rPr>
                <w:rFonts w:cstheme="minorHAnsi"/>
                <w:b/>
                <w:bCs/>
                <w:color w:val="403152" w:themeColor="accent4" w:themeShade="80"/>
                <w:sz w:val="32"/>
                <w:szCs w:val="32"/>
                <w:rtl/>
              </w:rPr>
            </w:pPr>
            <w:r w:rsidRPr="000A125E">
              <w:rPr>
                <w:rFonts w:cstheme="minorHAnsi" w:hint="cs"/>
                <w:b/>
                <w:bCs/>
                <w:color w:val="403152" w:themeColor="accent4" w:themeShade="80"/>
                <w:sz w:val="32"/>
                <w:szCs w:val="32"/>
                <w:rtl/>
              </w:rPr>
              <w:t>יום חמישי</w:t>
            </w:r>
          </w:p>
          <w:p w:rsidR="00380E47" w:rsidRPr="000A125E" w:rsidRDefault="00380E47" w:rsidP="000341C6">
            <w:pPr>
              <w:rPr>
                <w:rFonts w:cstheme="minorHAnsi"/>
                <w:b/>
                <w:bCs/>
                <w:color w:val="403152" w:themeColor="accent4" w:themeShade="80"/>
                <w:sz w:val="32"/>
                <w:szCs w:val="32"/>
                <w:rtl/>
              </w:rPr>
            </w:pPr>
          </w:p>
        </w:tc>
      </w:tr>
      <w:tr w:rsidR="00380E47" w:rsidRPr="000A125E" w:rsidTr="000341C6">
        <w:tc>
          <w:tcPr>
            <w:tcW w:w="1977" w:type="dxa"/>
          </w:tcPr>
          <w:p w:rsidR="00380E47" w:rsidRPr="000A125E" w:rsidRDefault="00380E47" w:rsidP="000341C6">
            <w:pPr>
              <w:rPr>
                <w:rFonts w:cstheme="minorHAnsi"/>
                <w:color w:val="632423" w:themeColor="accent2" w:themeShade="80"/>
                <w:sz w:val="32"/>
                <w:szCs w:val="32"/>
                <w:rtl/>
              </w:rPr>
            </w:pPr>
            <w:r w:rsidRPr="000A125E">
              <w:rPr>
                <w:rFonts w:cstheme="minorHAnsi" w:hint="cs"/>
                <w:color w:val="632423" w:themeColor="accent2" w:themeShade="80"/>
                <w:sz w:val="32"/>
                <w:szCs w:val="32"/>
                <w:rtl/>
              </w:rPr>
              <w:t>אימון מעורב</w:t>
            </w:r>
          </w:p>
          <w:p w:rsidR="00380E47" w:rsidRPr="000A125E" w:rsidRDefault="00380E47" w:rsidP="000341C6">
            <w:pPr>
              <w:rPr>
                <w:rFonts w:cstheme="minorHAnsi"/>
                <w:color w:val="632423" w:themeColor="accent2" w:themeShade="80"/>
                <w:sz w:val="32"/>
                <w:szCs w:val="32"/>
                <w:rtl/>
              </w:rPr>
            </w:pPr>
            <w:r w:rsidRPr="000A125E">
              <w:rPr>
                <w:rFonts w:cstheme="minorHAnsi" w:hint="cs"/>
                <w:color w:val="632423" w:themeColor="accent2" w:themeShade="80"/>
                <w:sz w:val="32"/>
                <w:szCs w:val="32"/>
                <w:rtl/>
              </w:rPr>
              <w:t>07:00-09:00</w:t>
            </w:r>
          </w:p>
          <w:p w:rsidR="00380E47" w:rsidRPr="000A125E" w:rsidRDefault="00380E47" w:rsidP="000341C6">
            <w:pPr>
              <w:rPr>
                <w:rFonts w:cstheme="minorHAnsi"/>
                <w:color w:val="632423" w:themeColor="accent2" w:themeShade="80"/>
                <w:sz w:val="32"/>
                <w:szCs w:val="32"/>
                <w:rtl/>
              </w:rPr>
            </w:pPr>
          </w:p>
          <w:p w:rsidR="00380E47" w:rsidRPr="000A125E" w:rsidRDefault="00380E47" w:rsidP="000341C6">
            <w:pPr>
              <w:rPr>
                <w:rFonts w:cstheme="minorHAnsi"/>
                <w:color w:val="632423" w:themeColor="accent2" w:themeShade="80"/>
                <w:sz w:val="32"/>
                <w:szCs w:val="32"/>
                <w:rtl/>
              </w:rPr>
            </w:pPr>
            <w:r w:rsidRPr="000A125E">
              <w:rPr>
                <w:rFonts w:cstheme="minorHAnsi" w:hint="cs"/>
                <w:color w:val="632423" w:themeColor="accent2" w:themeShade="80"/>
                <w:sz w:val="32"/>
                <w:szCs w:val="32"/>
                <w:rtl/>
              </w:rPr>
              <w:t>אימון גברים</w:t>
            </w:r>
          </w:p>
          <w:p w:rsidR="00380E47" w:rsidRPr="000A125E" w:rsidRDefault="00380E47" w:rsidP="000341C6">
            <w:pPr>
              <w:rPr>
                <w:rFonts w:cstheme="minorHAnsi"/>
                <w:color w:val="632423" w:themeColor="accent2" w:themeShade="80"/>
                <w:sz w:val="32"/>
                <w:szCs w:val="32"/>
                <w:rtl/>
              </w:rPr>
            </w:pPr>
            <w:r w:rsidRPr="000A125E">
              <w:rPr>
                <w:rFonts w:cstheme="minorHAnsi" w:hint="cs"/>
                <w:color w:val="632423" w:themeColor="accent2" w:themeShade="80"/>
                <w:sz w:val="32"/>
                <w:szCs w:val="32"/>
                <w:rtl/>
              </w:rPr>
              <w:t>14:00-16:00</w:t>
            </w:r>
          </w:p>
          <w:p w:rsidR="00380E47" w:rsidRPr="000A125E" w:rsidRDefault="00380E47" w:rsidP="000341C6">
            <w:pPr>
              <w:rPr>
                <w:rFonts w:cstheme="minorHAnsi"/>
                <w:color w:val="632423" w:themeColor="accent2" w:themeShade="80"/>
                <w:sz w:val="32"/>
                <w:szCs w:val="32"/>
                <w:rtl/>
              </w:rPr>
            </w:pPr>
          </w:p>
          <w:p w:rsidR="00380E47" w:rsidRPr="000A125E" w:rsidRDefault="00380E47" w:rsidP="000341C6">
            <w:pPr>
              <w:rPr>
                <w:rFonts w:cstheme="minorHAnsi"/>
                <w:color w:val="632423" w:themeColor="accent2" w:themeShade="80"/>
                <w:sz w:val="32"/>
                <w:szCs w:val="32"/>
                <w:rtl/>
              </w:rPr>
            </w:pPr>
            <w:r w:rsidRPr="000A125E">
              <w:rPr>
                <w:rFonts w:cstheme="minorHAnsi" w:hint="cs"/>
                <w:color w:val="632423" w:themeColor="accent2" w:themeShade="80"/>
                <w:sz w:val="32"/>
                <w:szCs w:val="32"/>
                <w:rtl/>
              </w:rPr>
              <w:t>אימון מעורב</w:t>
            </w:r>
          </w:p>
          <w:p w:rsidR="00380E47" w:rsidRPr="000A125E" w:rsidRDefault="00380E47" w:rsidP="000341C6">
            <w:pPr>
              <w:rPr>
                <w:rFonts w:cstheme="minorHAnsi"/>
                <w:color w:val="632423" w:themeColor="accent2" w:themeShade="80"/>
                <w:sz w:val="32"/>
                <w:szCs w:val="32"/>
                <w:rtl/>
              </w:rPr>
            </w:pPr>
            <w:r w:rsidRPr="000A125E">
              <w:rPr>
                <w:rFonts w:cstheme="minorHAnsi" w:hint="cs"/>
                <w:color w:val="632423" w:themeColor="accent2" w:themeShade="80"/>
                <w:sz w:val="32"/>
                <w:szCs w:val="32"/>
                <w:rtl/>
              </w:rPr>
              <w:t>16:00-</w:t>
            </w:r>
            <w:r>
              <w:rPr>
                <w:rFonts w:cstheme="minorHAnsi" w:hint="cs"/>
                <w:color w:val="632423" w:themeColor="accent2" w:themeShade="80"/>
                <w:sz w:val="32"/>
                <w:szCs w:val="32"/>
                <w:rtl/>
              </w:rPr>
              <w:t>19:00</w:t>
            </w:r>
          </w:p>
          <w:p w:rsidR="00380E47" w:rsidRPr="000A125E" w:rsidRDefault="00380E47" w:rsidP="000341C6">
            <w:pPr>
              <w:rPr>
                <w:rFonts w:cstheme="minorHAnsi"/>
                <w:color w:val="632423" w:themeColor="accent2" w:themeShade="80"/>
                <w:sz w:val="32"/>
                <w:szCs w:val="32"/>
                <w:rtl/>
              </w:rPr>
            </w:pPr>
          </w:p>
        </w:tc>
        <w:tc>
          <w:tcPr>
            <w:tcW w:w="1985" w:type="dxa"/>
          </w:tcPr>
          <w:p w:rsidR="00380E47" w:rsidRDefault="00380E47" w:rsidP="000341C6">
            <w:pPr>
              <w:rPr>
                <w:rFonts w:cstheme="minorHAnsi"/>
                <w:color w:val="632423" w:themeColor="accent2" w:themeShade="80"/>
                <w:sz w:val="32"/>
                <w:szCs w:val="32"/>
                <w:rtl/>
              </w:rPr>
            </w:pPr>
            <w:r>
              <w:rPr>
                <w:rFonts w:cstheme="minorHAnsi" w:hint="cs"/>
                <w:color w:val="632423" w:themeColor="accent2" w:themeShade="80"/>
                <w:sz w:val="32"/>
                <w:szCs w:val="32"/>
                <w:rtl/>
              </w:rPr>
              <w:t>אימון מעורב</w:t>
            </w:r>
          </w:p>
          <w:p w:rsidR="00380E47" w:rsidRDefault="00380E47" w:rsidP="000341C6">
            <w:pPr>
              <w:rPr>
                <w:rFonts w:cstheme="minorHAnsi"/>
                <w:color w:val="632423" w:themeColor="accent2" w:themeShade="80"/>
                <w:sz w:val="32"/>
                <w:szCs w:val="32"/>
                <w:rtl/>
              </w:rPr>
            </w:pPr>
            <w:r>
              <w:rPr>
                <w:rFonts w:cstheme="minorHAnsi" w:hint="cs"/>
                <w:color w:val="632423" w:themeColor="accent2" w:themeShade="80"/>
                <w:sz w:val="32"/>
                <w:szCs w:val="32"/>
                <w:rtl/>
              </w:rPr>
              <w:t>07:00-09:00</w:t>
            </w:r>
          </w:p>
          <w:p w:rsidR="00380E47" w:rsidRDefault="00380E47" w:rsidP="000341C6">
            <w:pPr>
              <w:rPr>
                <w:rFonts w:cstheme="minorHAnsi"/>
                <w:color w:val="632423" w:themeColor="accent2" w:themeShade="80"/>
                <w:sz w:val="32"/>
                <w:szCs w:val="32"/>
                <w:rtl/>
              </w:rPr>
            </w:pPr>
          </w:p>
          <w:p w:rsidR="00380E47" w:rsidRPr="000A125E" w:rsidRDefault="00380E47" w:rsidP="000341C6">
            <w:pPr>
              <w:rPr>
                <w:rFonts w:cstheme="minorHAnsi"/>
                <w:color w:val="632423" w:themeColor="accent2" w:themeShade="80"/>
                <w:sz w:val="32"/>
                <w:szCs w:val="32"/>
                <w:rtl/>
              </w:rPr>
            </w:pPr>
            <w:r w:rsidRPr="000A125E">
              <w:rPr>
                <w:rFonts w:cstheme="minorHAnsi" w:hint="cs"/>
                <w:color w:val="632423" w:themeColor="accent2" w:themeShade="80"/>
                <w:sz w:val="32"/>
                <w:szCs w:val="32"/>
                <w:rtl/>
              </w:rPr>
              <w:t xml:space="preserve">אימון נשים </w:t>
            </w:r>
          </w:p>
          <w:p w:rsidR="00380E47" w:rsidRPr="000A125E" w:rsidRDefault="00380E47" w:rsidP="000341C6">
            <w:pPr>
              <w:rPr>
                <w:rFonts w:cstheme="minorHAnsi"/>
                <w:color w:val="632423" w:themeColor="accent2" w:themeShade="80"/>
                <w:sz w:val="32"/>
                <w:szCs w:val="32"/>
                <w:rtl/>
              </w:rPr>
            </w:pPr>
            <w:r w:rsidRPr="000A125E">
              <w:rPr>
                <w:rFonts w:cstheme="minorHAnsi" w:hint="cs"/>
                <w:color w:val="632423" w:themeColor="accent2" w:themeShade="80"/>
                <w:sz w:val="32"/>
                <w:szCs w:val="32"/>
                <w:rtl/>
              </w:rPr>
              <w:t>13:00-15:00</w:t>
            </w:r>
          </w:p>
          <w:p w:rsidR="00380E47" w:rsidRPr="000A125E" w:rsidRDefault="00380E47" w:rsidP="000341C6">
            <w:pPr>
              <w:rPr>
                <w:rFonts w:cstheme="minorHAnsi"/>
                <w:color w:val="632423" w:themeColor="accent2" w:themeShade="80"/>
                <w:sz w:val="32"/>
                <w:szCs w:val="32"/>
                <w:rtl/>
              </w:rPr>
            </w:pPr>
          </w:p>
          <w:p w:rsidR="00380E47" w:rsidRPr="000A125E" w:rsidRDefault="00380E47" w:rsidP="000341C6">
            <w:pPr>
              <w:rPr>
                <w:rFonts w:cstheme="minorHAnsi"/>
                <w:color w:val="632423" w:themeColor="accent2" w:themeShade="80"/>
                <w:sz w:val="32"/>
                <w:szCs w:val="32"/>
                <w:rtl/>
              </w:rPr>
            </w:pPr>
            <w:r w:rsidRPr="000A125E">
              <w:rPr>
                <w:rFonts w:cstheme="minorHAnsi" w:hint="cs"/>
                <w:color w:val="632423" w:themeColor="accent2" w:themeShade="80"/>
                <w:sz w:val="32"/>
                <w:szCs w:val="32"/>
                <w:rtl/>
              </w:rPr>
              <w:t>אימון מעורב</w:t>
            </w:r>
          </w:p>
          <w:p w:rsidR="00380E47" w:rsidRPr="000A125E" w:rsidRDefault="00380E47" w:rsidP="000341C6">
            <w:pPr>
              <w:rPr>
                <w:rFonts w:cstheme="minorHAnsi"/>
                <w:color w:val="632423" w:themeColor="accent2" w:themeShade="80"/>
                <w:sz w:val="32"/>
                <w:szCs w:val="32"/>
                <w:rtl/>
              </w:rPr>
            </w:pPr>
            <w:r w:rsidRPr="000A125E">
              <w:rPr>
                <w:rFonts w:cstheme="minorHAnsi" w:hint="cs"/>
                <w:color w:val="632423" w:themeColor="accent2" w:themeShade="80"/>
                <w:sz w:val="32"/>
                <w:szCs w:val="32"/>
                <w:rtl/>
              </w:rPr>
              <w:t>15:00-</w:t>
            </w:r>
            <w:r>
              <w:rPr>
                <w:rFonts w:cstheme="minorHAnsi" w:hint="cs"/>
                <w:color w:val="632423" w:themeColor="accent2" w:themeShade="80"/>
                <w:sz w:val="32"/>
                <w:szCs w:val="32"/>
                <w:rtl/>
              </w:rPr>
              <w:t>19:00</w:t>
            </w:r>
          </w:p>
        </w:tc>
        <w:tc>
          <w:tcPr>
            <w:tcW w:w="1984" w:type="dxa"/>
          </w:tcPr>
          <w:p w:rsidR="00380E47" w:rsidRPr="000A125E" w:rsidRDefault="00380E47" w:rsidP="000341C6">
            <w:pPr>
              <w:rPr>
                <w:rFonts w:cstheme="minorHAnsi"/>
                <w:color w:val="632423" w:themeColor="accent2" w:themeShade="80"/>
                <w:sz w:val="32"/>
                <w:szCs w:val="32"/>
                <w:rtl/>
              </w:rPr>
            </w:pPr>
            <w:r w:rsidRPr="000A125E">
              <w:rPr>
                <w:rFonts w:cstheme="minorHAnsi" w:hint="cs"/>
                <w:color w:val="632423" w:themeColor="accent2" w:themeShade="80"/>
                <w:sz w:val="32"/>
                <w:szCs w:val="32"/>
                <w:rtl/>
              </w:rPr>
              <w:t>אימון מעורב</w:t>
            </w:r>
          </w:p>
          <w:p w:rsidR="00380E47" w:rsidRPr="000A125E" w:rsidRDefault="00380E47" w:rsidP="000341C6">
            <w:pPr>
              <w:rPr>
                <w:rFonts w:cstheme="minorHAnsi"/>
                <w:color w:val="632423" w:themeColor="accent2" w:themeShade="80"/>
                <w:sz w:val="32"/>
                <w:szCs w:val="32"/>
                <w:rtl/>
              </w:rPr>
            </w:pPr>
            <w:r w:rsidRPr="000A125E">
              <w:rPr>
                <w:rFonts w:cstheme="minorHAnsi" w:hint="cs"/>
                <w:color w:val="632423" w:themeColor="accent2" w:themeShade="80"/>
                <w:sz w:val="32"/>
                <w:szCs w:val="32"/>
                <w:rtl/>
              </w:rPr>
              <w:t>07:00-09:00</w:t>
            </w:r>
          </w:p>
          <w:p w:rsidR="00380E47" w:rsidRPr="000A125E" w:rsidRDefault="00380E47" w:rsidP="000341C6">
            <w:pPr>
              <w:rPr>
                <w:rFonts w:cstheme="minorHAnsi"/>
                <w:color w:val="632423" w:themeColor="accent2" w:themeShade="80"/>
                <w:sz w:val="32"/>
                <w:szCs w:val="32"/>
                <w:rtl/>
              </w:rPr>
            </w:pPr>
          </w:p>
          <w:p w:rsidR="00380E47" w:rsidRPr="000A125E" w:rsidRDefault="00380E47" w:rsidP="000341C6">
            <w:pPr>
              <w:rPr>
                <w:rFonts w:cstheme="minorHAnsi"/>
                <w:color w:val="632423" w:themeColor="accent2" w:themeShade="80"/>
                <w:sz w:val="32"/>
                <w:szCs w:val="32"/>
                <w:rtl/>
              </w:rPr>
            </w:pPr>
            <w:r w:rsidRPr="000A125E">
              <w:rPr>
                <w:rFonts w:cstheme="minorHAnsi" w:hint="cs"/>
                <w:color w:val="632423" w:themeColor="accent2" w:themeShade="80"/>
                <w:sz w:val="32"/>
                <w:szCs w:val="32"/>
                <w:rtl/>
              </w:rPr>
              <w:t>אימון גברים</w:t>
            </w:r>
          </w:p>
          <w:p w:rsidR="00380E47" w:rsidRPr="000A125E" w:rsidRDefault="00380E47" w:rsidP="000341C6">
            <w:pPr>
              <w:rPr>
                <w:rFonts w:cstheme="minorHAnsi"/>
                <w:color w:val="632423" w:themeColor="accent2" w:themeShade="80"/>
                <w:sz w:val="32"/>
                <w:szCs w:val="32"/>
                <w:rtl/>
              </w:rPr>
            </w:pPr>
            <w:r w:rsidRPr="000A125E">
              <w:rPr>
                <w:rFonts w:cstheme="minorHAnsi" w:hint="cs"/>
                <w:color w:val="632423" w:themeColor="accent2" w:themeShade="80"/>
                <w:sz w:val="32"/>
                <w:szCs w:val="32"/>
                <w:rtl/>
              </w:rPr>
              <w:t>14:00-16:00</w:t>
            </w:r>
          </w:p>
          <w:p w:rsidR="00380E47" w:rsidRPr="000A125E" w:rsidRDefault="00380E47" w:rsidP="000341C6">
            <w:pPr>
              <w:rPr>
                <w:rFonts w:cstheme="minorHAnsi"/>
                <w:color w:val="632423" w:themeColor="accent2" w:themeShade="80"/>
                <w:sz w:val="32"/>
                <w:szCs w:val="32"/>
                <w:rtl/>
              </w:rPr>
            </w:pPr>
          </w:p>
          <w:p w:rsidR="00380E47" w:rsidRPr="000A125E" w:rsidRDefault="00380E47" w:rsidP="000341C6">
            <w:pPr>
              <w:rPr>
                <w:rFonts w:cstheme="minorHAnsi"/>
                <w:color w:val="632423" w:themeColor="accent2" w:themeShade="80"/>
                <w:sz w:val="32"/>
                <w:szCs w:val="32"/>
                <w:rtl/>
              </w:rPr>
            </w:pPr>
            <w:r w:rsidRPr="000A125E">
              <w:rPr>
                <w:rFonts w:cstheme="minorHAnsi" w:hint="cs"/>
                <w:color w:val="632423" w:themeColor="accent2" w:themeShade="80"/>
                <w:sz w:val="32"/>
                <w:szCs w:val="32"/>
                <w:rtl/>
              </w:rPr>
              <w:t>אימון מעורב</w:t>
            </w:r>
          </w:p>
          <w:p w:rsidR="00380E47" w:rsidRPr="000A125E" w:rsidRDefault="00380E47" w:rsidP="000341C6">
            <w:pPr>
              <w:rPr>
                <w:rFonts w:cstheme="minorHAnsi"/>
                <w:color w:val="632423" w:themeColor="accent2" w:themeShade="80"/>
                <w:sz w:val="32"/>
                <w:szCs w:val="32"/>
                <w:rtl/>
              </w:rPr>
            </w:pPr>
            <w:r w:rsidRPr="000A125E">
              <w:rPr>
                <w:rFonts w:cstheme="minorHAnsi" w:hint="cs"/>
                <w:color w:val="632423" w:themeColor="accent2" w:themeShade="80"/>
                <w:sz w:val="32"/>
                <w:szCs w:val="32"/>
                <w:rtl/>
              </w:rPr>
              <w:t>16:00-</w:t>
            </w:r>
            <w:r>
              <w:rPr>
                <w:rFonts w:cstheme="minorHAnsi" w:hint="cs"/>
                <w:color w:val="632423" w:themeColor="accent2" w:themeShade="80"/>
                <w:sz w:val="32"/>
                <w:szCs w:val="32"/>
                <w:rtl/>
              </w:rPr>
              <w:t>19:00</w:t>
            </w:r>
          </w:p>
          <w:p w:rsidR="00380E47" w:rsidRPr="000A125E" w:rsidRDefault="00380E47" w:rsidP="000341C6">
            <w:pPr>
              <w:rPr>
                <w:rFonts w:cstheme="minorHAnsi"/>
                <w:color w:val="632423" w:themeColor="accent2" w:themeShade="80"/>
                <w:sz w:val="32"/>
                <w:szCs w:val="32"/>
                <w:rtl/>
              </w:rPr>
            </w:pPr>
          </w:p>
        </w:tc>
        <w:tc>
          <w:tcPr>
            <w:tcW w:w="2126" w:type="dxa"/>
          </w:tcPr>
          <w:p w:rsidR="00380E47" w:rsidRDefault="00380E47" w:rsidP="000341C6">
            <w:pPr>
              <w:rPr>
                <w:rFonts w:cstheme="minorHAnsi"/>
                <w:color w:val="632423" w:themeColor="accent2" w:themeShade="80"/>
                <w:sz w:val="32"/>
                <w:szCs w:val="32"/>
                <w:rtl/>
              </w:rPr>
            </w:pPr>
            <w:r>
              <w:rPr>
                <w:rFonts w:cstheme="minorHAnsi" w:hint="cs"/>
                <w:color w:val="632423" w:themeColor="accent2" w:themeShade="80"/>
                <w:sz w:val="32"/>
                <w:szCs w:val="32"/>
                <w:rtl/>
              </w:rPr>
              <w:t>אימון מעורב</w:t>
            </w:r>
          </w:p>
          <w:p w:rsidR="00380E47" w:rsidRDefault="00380E47" w:rsidP="000341C6">
            <w:pPr>
              <w:rPr>
                <w:rFonts w:cstheme="minorHAnsi"/>
                <w:color w:val="632423" w:themeColor="accent2" w:themeShade="80"/>
                <w:sz w:val="32"/>
                <w:szCs w:val="32"/>
                <w:rtl/>
              </w:rPr>
            </w:pPr>
            <w:r>
              <w:rPr>
                <w:rFonts w:cstheme="minorHAnsi" w:hint="cs"/>
                <w:color w:val="632423" w:themeColor="accent2" w:themeShade="80"/>
                <w:sz w:val="32"/>
                <w:szCs w:val="32"/>
                <w:rtl/>
              </w:rPr>
              <w:t>07:00-09:00</w:t>
            </w:r>
          </w:p>
          <w:p w:rsidR="00380E47" w:rsidRDefault="00380E47" w:rsidP="000341C6">
            <w:pPr>
              <w:rPr>
                <w:rFonts w:cstheme="minorHAnsi"/>
                <w:color w:val="632423" w:themeColor="accent2" w:themeShade="80"/>
                <w:sz w:val="32"/>
                <w:szCs w:val="32"/>
                <w:rtl/>
              </w:rPr>
            </w:pPr>
          </w:p>
          <w:p w:rsidR="00380E47" w:rsidRPr="000A125E" w:rsidRDefault="00380E47" w:rsidP="000341C6">
            <w:pPr>
              <w:rPr>
                <w:rFonts w:cstheme="minorHAnsi"/>
                <w:color w:val="632423" w:themeColor="accent2" w:themeShade="80"/>
                <w:sz w:val="32"/>
                <w:szCs w:val="32"/>
                <w:rtl/>
              </w:rPr>
            </w:pPr>
            <w:r w:rsidRPr="000A125E">
              <w:rPr>
                <w:rFonts w:cstheme="minorHAnsi" w:hint="cs"/>
                <w:color w:val="632423" w:themeColor="accent2" w:themeShade="80"/>
                <w:sz w:val="32"/>
                <w:szCs w:val="32"/>
                <w:rtl/>
              </w:rPr>
              <w:t xml:space="preserve">אימון נשים </w:t>
            </w:r>
          </w:p>
          <w:p w:rsidR="00380E47" w:rsidRPr="000A125E" w:rsidRDefault="00380E47" w:rsidP="000341C6">
            <w:pPr>
              <w:rPr>
                <w:rFonts w:cstheme="minorHAnsi"/>
                <w:color w:val="632423" w:themeColor="accent2" w:themeShade="80"/>
                <w:sz w:val="32"/>
                <w:szCs w:val="32"/>
                <w:rtl/>
              </w:rPr>
            </w:pPr>
            <w:r w:rsidRPr="000A125E">
              <w:rPr>
                <w:rFonts w:cstheme="minorHAnsi" w:hint="cs"/>
                <w:color w:val="632423" w:themeColor="accent2" w:themeShade="80"/>
                <w:sz w:val="32"/>
                <w:szCs w:val="32"/>
                <w:rtl/>
              </w:rPr>
              <w:t xml:space="preserve">13:00-15:00 </w:t>
            </w:r>
          </w:p>
          <w:p w:rsidR="00380E47" w:rsidRPr="000A125E" w:rsidRDefault="00380E47" w:rsidP="000341C6">
            <w:pPr>
              <w:rPr>
                <w:rFonts w:cstheme="minorHAnsi"/>
                <w:color w:val="632423" w:themeColor="accent2" w:themeShade="80"/>
                <w:sz w:val="32"/>
                <w:szCs w:val="32"/>
                <w:rtl/>
              </w:rPr>
            </w:pPr>
          </w:p>
          <w:p w:rsidR="00380E47" w:rsidRPr="000A125E" w:rsidRDefault="00380E47" w:rsidP="000341C6">
            <w:pPr>
              <w:rPr>
                <w:rFonts w:cstheme="minorHAnsi"/>
                <w:color w:val="632423" w:themeColor="accent2" w:themeShade="80"/>
                <w:sz w:val="32"/>
                <w:szCs w:val="32"/>
                <w:rtl/>
              </w:rPr>
            </w:pPr>
            <w:r w:rsidRPr="000A125E">
              <w:rPr>
                <w:rFonts w:cstheme="minorHAnsi" w:hint="cs"/>
                <w:color w:val="632423" w:themeColor="accent2" w:themeShade="80"/>
                <w:sz w:val="32"/>
                <w:szCs w:val="32"/>
                <w:rtl/>
              </w:rPr>
              <w:t>אימון מעורב</w:t>
            </w:r>
          </w:p>
          <w:p w:rsidR="00380E47" w:rsidRPr="000A125E" w:rsidRDefault="00380E47" w:rsidP="000341C6">
            <w:pPr>
              <w:rPr>
                <w:rFonts w:cstheme="minorHAnsi"/>
                <w:color w:val="632423" w:themeColor="accent2" w:themeShade="80"/>
                <w:sz w:val="32"/>
                <w:szCs w:val="32"/>
                <w:rtl/>
              </w:rPr>
            </w:pPr>
            <w:r w:rsidRPr="000A125E">
              <w:rPr>
                <w:rFonts w:cstheme="minorHAnsi" w:hint="cs"/>
                <w:color w:val="632423" w:themeColor="accent2" w:themeShade="80"/>
                <w:sz w:val="32"/>
                <w:szCs w:val="32"/>
                <w:rtl/>
              </w:rPr>
              <w:t>15:00-</w:t>
            </w:r>
            <w:r>
              <w:rPr>
                <w:rFonts w:cstheme="minorHAnsi" w:hint="cs"/>
                <w:color w:val="632423" w:themeColor="accent2" w:themeShade="80"/>
                <w:sz w:val="32"/>
                <w:szCs w:val="32"/>
                <w:rtl/>
              </w:rPr>
              <w:t>19:00</w:t>
            </w:r>
          </w:p>
          <w:p w:rsidR="00380E47" w:rsidRPr="000A125E" w:rsidRDefault="00380E47" w:rsidP="000341C6">
            <w:pPr>
              <w:rPr>
                <w:rFonts w:cstheme="minorHAnsi"/>
                <w:color w:val="632423" w:themeColor="accent2" w:themeShade="80"/>
                <w:sz w:val="32"/>
                <w:szCs w:val="32"/>
                <w:rtl/>
              </w:rPr>
            </w:pPr>
          </w:p>
        </w:tc>
        <w:tc>
          <w:tcPr>
            <w:tcW w:w="2122" w:type="dxa"/>
          </w:tcPr>
          <w:p w:rsidR="00380E47" w:rsidRPr="000A125E" w:rsidRDefault="00380E47" w:rsidP="000341C6">
            <w:pPr>
              <w:rPr>
                <w:rFonts w:cstheme="minorHAnsi"/>
                <w:color w:val="632423" w:themeColor="accent2" w:themeShade="80"/>
                <w:sz w:val="32"/>
                <w:szCs w:val="32"/>
                <w:rtl/>
              </w:rPr>
            </w:pPr>
            <w:r w:rsidRPr="000A125E">
              <w:rPr>
                <w:rFonts w:cstheme="minorHAnsi" w:hint="cs"/>
                <w:color w:val="632423" w:themeColor="accent2" w:themeShade="80"/>
                <w:sz w:val="32"/>
                <w:szCs w:val="32"/>
                <w:rtl/>
              </w:rPr>
              <w:t>אימון מעורב</w:t>
            </w:r>
          </w:p>
          <w:p w:rsidR="00380E47" w:rsidRPr="000A125E" w:rsidRDefault="00380E47" w:rsidP="000341C6">
            <w:pPr>
              <w:rPr>
                <w:rFonts w:cstheme="minorHAnsi"/>
                <w:color w:val="632423" w:themeColor="accent2" w:themeShade="80"/>
                <w:sz w:val="32"/>
                <w:szCs w:val="32"/>
                <w:rtl/>
              </w:rPr>
            </w:pPr>
            <w:r w:rsidRPr="000A125E">
              <w:rPr>
                <w:rFonts w:cstheme="minorHAnsi" w:hint="cs"/>
                <w:color w:val="632423" w:themeColor="accent2" w:themeShade="80"/>
                <w:sz w:val="32"/>
                <w:szCs w:val="32"/>
                <w:rtl/>
              </w:rPr>
              <w:t>07:00-09:00</w:t>
            </w:r>
          </w:p>
          <w:p w:rsidR="00380E47" w:rsidRPr="000A125E" w:rsidRDefault="00380E47" w:rsidP="000341C6">
            <w:pPr>
              <w:rPr>
                <w:rFonts w:cstheme="minorHAnsi"/>
                <w:color w:val="632423" w:themeColor="accent2" w:themeShade="80"/>
                <w:sz w:val="32"/>
                <w:szCs w:val="32"/>
                <w:rtl/>
              </w:rPr>
            </w:pPr>
          </w:p>
          <w:p w:rsidR="00380E47" w:rsidRPr="000A125E" w:rsidRDefault="00380E47" w:rsidP="000341C6">
            <w:pPr>
              <w:rPr>
                <w:rFonts w:cstheme="minorHAnsi"/>
                <w:color w:val="632423" w:themeColor="accent2" w:themeShade="80"/>
                <w:sz w:val="32"/>
                <w:szCs w:val="32"/>
                <w:rtl/>
              </w:rPr>
            </w:pPr>
            <w:r w:rsidRPr="000A125E">
              <w:rPr>
                <w:rFonts w:cstheme="minorHAnsi" w:hint="cs"/>
                <w:color w:val="632423" w:themeColor="accent2" w:themeShade="80"/>
                <w:sz w:val="32"/>
                <w:szCs w:val="32"/>
                <w:rtl/>
              </w:rPr>
              <w:t>אימון גברים</w:t>
            </w:r>
          </w:p>
          <w:p w:rsidR="00380E47" w:rsidRPr="000A125E" w:rsidRDefault="00380E47" w:rsidP="000341C6">
            <w:pPr>
              <w:rPr>
                <w:rFonts w:cstheme="minorHAnsi"/>
                <w:color w:val="632423" w:themeColor="accent2" w:themeShade="80"/>
                <w:sz w:val="32"/>
                <w:szCs w:val="32"/>
                <w:rtl/>
              </w:rPr>
            </w:pPr>
            <w:r w:rsidRPr="000A125E">
              <w:rPr>
                <w:rFonts w:cstheme="minorHAnsi" w:hint="cs"/>
                <w:color w:val="632423" w:themeColor="accent2" w:themeShade="80"/>
                <w:sz w:val="32"/>
                <w:szCs w:val="32"/>
                <w:rtl/>
              </w:rPr>
              <w:t>14:00-16:00</w:t>
            </w:r>
          </w:p>
          <w:p w:rsidR="00380E47" w:rsidRPr="000A125E" w:rsidRDefault="00380E47" w:rsidP="000341C6">
            <w:pPr>
              <w:rPr>
                <w:rFonts w:cstheme="minorHAnsi"/>
                <w:color w:val="632423" w:themeColor="accent2" w:themeShade="80"/>
                <w:sz w:val="32"/>
                <w:szCs w:val="32"/>
                <w:rtl/>
              </w:rPr>
            </w:pPr>
          </w:p>
          <w:p w:rsidR="00380E47" w:rsidRPr="000A125E" w:rsidRDefault="00380E47" w:rsidP="000341C6">
            <w:pPr>
              <w:rPr>
                <w:rFonts w:cstheme="minorHAnsi"/>
                <w:color w:val="632423" w:themeColor="accent2" w:themeShade="80"/>
                <w:sz w:val="32"/>
                <w:szCs w:val="32"/>
                <w:rtl/>
              </w:rPr>
            </w:pPr>
            <w:r w:rsidRPr="000A125E">
              <w:rPr>
                <w:rFonts w:cstheme="minorHAnsi" w:hint="cs"/>
                <w:color w:val="632423" w:themeColor="accent2" w:themeShade="80"/>
                <w:sz w:val="32"/>
                <w:szCs w:val="32"/>
                <w:rtl/>
              </w:rPr>
              <w:t>אימון מעורב</w:t>
            </w:r>
          </w:p>
          <w:p w:rsidR="00380E47" w:rsidRPr="000A125E" w:rsidRDefault="00380E47" w:rsidP="000341C6">
            <w:pPr>
              <w:rPr>
                <w:rFonts w:cstheme="minorHAnsi"/>
                <w:color w:val="632423" w:themeColor="accent2" w:themeShade="80"/>
                <w:sz w:val="32"/>
                <w:szCs w:val="32"/>
                <w:rtl/>
              </w:rPr>
            </w:pPr>
            <w:r w:rsidRPr="000A125E">
              <w:rPr>
                <w:rFonts w:cstheme="minorHAnsi" w:hint="cs"/>
                <w:color w:val="632423" w:themeColor="accent2" w:themeShade="80"/>
                <w:sz w:val="32"/>
                <w:szCs w:val="32"/>
                <w:rtl/>
              </w:rPr>
              <w:t>16:00-</w:t>
            </w:r>
            <w:r>
              <w:rPr>
                <w:rFonts w:cstheme="minorHAnsi" w:hint="cs"/>
                <w:color w:val="632423" w:themeColor="accent2" w:themeShade="80"/>
                <w:sz w:val="32"/>
                <w:szCs w:val="32"/>
                <w:rtl/>
              </w:rPr>
              <w:t>19:00</w:t>
            </w:r>
          </w:p>
          <w:p w:rsidR="00380E47" w:rsidRPr="000A125E" w:rsidRDefault="00380E47" w:rsidP="000341C6">
            <w:pPr>
              <w:rPr>
                <w:rFonts w:cstheme="minorHAnsi"/>
                <w:color w:val="632423" w:themeColor="accent2" w:themeShade="80"/>
                <w:sz w:val="32"/>
                <w:szCs w:val="32"/>
                <w:rtl/>
              </w:rPr>
            </w:pPr>
          </w:p>
        </w:tc>
      </w:tr>
    </w:tbl>
    <w:p w:rsidR="00380E47" w:rsidRDefault="00380E47" w:rsidP="00380E47">
      <w:pPr>
        <w:tabs>
          <w:tab w:val="left" w:pos="120"/>
          <w:tab w:val="left" w:pos="429"/>
          <w:tab w:val="left" w:pos="960"/>
        </w:tabs>
        <w:spacing w:line="360" w:lineRule="auto"/>
        <w:jc w:val="both"/>
        <w:rPr>
          <w:rFonts w:ascii="Batang" w:eastAsia="Batang" w:hAnsi="Batang" w:cs="David"/>
          <w:rtl/>
        </w:rPr>
      </w:pPr>
    </w:p>
    <w:p w:rsidR="00380E47" w:rsidRPr="00D166D3" w:rsidRDefault="00380E47" w:rsidP="00380E47">
      <w:pPr>
        <w:tabs>
          <w:tab w:val="left" w:pos="120"/>
          <w:tab w:val="left" w:pos="429"/>
          <w:tab w:val="left" w:pos="960"/>
        </w:tabs>
        <w:spacing w:line="360" w:lineRule="auto"/>
        <w:jc w:val="both"/>
        <w:rPr>
          <w:rFonts w:ascii="Batang" w:eastAsia="Batang" w:hAnsi="Batang" w:cs="David"/>
        </w:rPr>
      </w:pPr>
    </w:p>
    <w:p w:rsidR="00F564FD" w:rsidRPr="0025075C" w:rsidRDefault="007C2134" w:rsidP="00380E47">
      <w:pPr>
        <w:tabs>
          <w:tab w:val="left" w:pos="429"/>
          <w:tab w:val="left" w:pos="960"/>
        </w:tabs>
        <w:spacing w:line="360" w:lineRule="auto"/>
        <w:jc w:val="both"/>
        <w:rPr>
          <w:rFonts w:ascii="Batang" w:eastAsia="Batang" w:hAnsi="Batang" w:cs="David"/>
        </w:rPr>
      </w:pPr>
      <w:r w:rsidRPr="00D166D3">
        <w:rPr>
          <w:rFonts w:ascii="Batang" w:eastAsia="Batang" w:hAnsi="Batang" w:cs="David" w:hint="cs"/>
          <w:rtl/>
        </w:rPr>
        <w:tab/>
      </w:r>
      <w:r w:rsidRPr="0025075C">
        <w:rPr>
          <w:rFonts w:ascii="Batang" w:eastAsia="Batang" w:hAnsi="Batang" w:cs="David" w:hint="cs"/>
          <w:rtl/>
        </w:rPr>
        <w:t>על הספק לוודא כי שעות פעילות החוגים /שעות פעילות חדר הכושר המיועדות לנשים יועברו ע</w:t>
      </w:r>
      <w:r w:rsidR="00942AA5">
        <w:rPr>
          <w:rFonts w:ascii="Batang" w:eastAsia="Batang" w:hAnsi="Batang" w:cs="David" w:hint="cs"/>
          <w:rtl/>
        </w:rPr>
        <w:t>"</w:t>
      </w:r>
      <w:r w:rsidRPr="0025075C">
        <w:rPr>
          <w:rFonts w:ascii="Batang" w:eastAsia="Batang" w:hAnsi="Batang" w:cs="David" w:hint="cs"/>
          <w:rtl/>
        </w:rPr>
        <w:t>י מדריכי ספורט ממ</w:t>
      </w:r>
      <w:r w:rsidR="00D10E0F">
        <w:rPr>
          <w:rFonts w:ascii="Batang" w:eastAsia="Batang" w:hAnsi="Batang" w:cs="David" w:hint="cs"/>
          <w:rtl/>
        </w:rPr>
        <w:t>י</w:t>
      </w:r>
      <w:r w:rsidRPr="0025075C">
        <w:rPr>
          <w:rFonts w:ascii="Batang" w:eastAsia="Batang" w:hAnsi="Batang" w:cs="David" w:hint="cs"/>
          <w:rtl/>
        </w:rPr>
        <w:t>ן נקבה וכי שעות פעילות החוגים /שעות פעילות חדר הכושר המיועדות לגברים יועברו ע</w:t>
      </w:r>
      <w:r>
        <w:rPr>
          <w:rFonts w:ascii="Batang" w:eastAsia="Batang" w:hAnsi="Batang" w:cs="David" w:hint="cs"/>
          <w:rtl/>
        </w:rPr>
        <w:t>"</w:t>
      </w:r>
      <w:r w:rsidRPr="0025075C">
        <w:rPr>
          <w:rFonts w:ascii="Batang" w:eastAsia="Batang" w:hAnsi="Batang" w:cs="David" w:hint="cs"/>
          <w:rtl/>
        </w:rPr>
        <w:t>י מדריכי ספורט ממין זכר.</w:t>
      </w:r>
    </w:p>
    <w:p w:rsidR="00F564FD" w:rsidRPr="00D166D3" w:rsidRDefault="007C2134" w:rsidP="00735EC6">
      <w:pPr>
        <w:numPr>
          <w:ilvl w:val="0"/>
          <w:numId w:val="75"/>
        </w:numPr>
        <w:tabs>
          <w:tab w:val="left" w:pos="429"/>
        </w:tabs>
        <w:spacing w:line="360" w:lineRule="auto"/>
        <w:jc w:val="both"/>
        <w:rPr>
          <w:rFonts w:ascii="Batang" w:eastAsia="Batang" w:hAnsi="Batang" w:cs="David"/>
          <w:rtl/>
        </w:rPr>
      </w:pPr>
      <w:r w:rsidRPr="00D166D3">
        <w:rPr>
          <w:rFonts w:ascii="Batang" w:eastAsia="Batang" w:hAnsi="Batang" w:cs="David" w:hint="cs"/>
          <w:rtl/>
        </w:rPr>
        <w:t xml:space="preserve">לוח שעות זה תקף לכל השנה למעט ערבי חג וחופשות מרוכזות של  המזמין בהם המזמין סגור. </w:t>
      </w:r>
    </w:p>
    <w:p w:rsidR="00F564FD" w:rsidRPr="00D166D3" w:rsidRDefault="007C2134" w:rsidP="00F564FD">
      <w:pPr>
        <w:tabs>
          <w:tab w:val="left" w:pos="429"/>
          <w:tab w:val="left" w:pos="1920"/>
        </w:tabs>
        <w:spacing w:line="360" w:lineRule="auto"/>
        <w:ind w:left="854" w:hanging="854"/>
        <w:jc w:val="both"/>
        <w:rPr>
          <w:rFonts w:ascii="Batang" w:eastAsia="Batang" w:hAnsi="Batang" w:cs="David"/>
          <w:rtl/>
        </w:rPr>
      </w:pPr>
      <w:r w:rsidRPr="00D166D3">
        <w:rPr>
          <w:rFonts w:ascii="Batang" w:eastAsia="Batang" w:hAnsi="Batang" w:cs="David" w:hint="cs"/>
          <w:rtl/>
        </w:rPr>
        <w:t xml:space="preserve">    </w:t>
      </w:r>
      <w:r w:rsidRPr="00D166D3">
        <w:rPr>
          <w:rFonts w:ascii="Batang" w:eastAsia="Batang" w:hAnsi="Batang" w:cs="David" w:hint="cs"/>
          <w:b/>
          <w:bCs/>
          <w:rtl/>
        </w:rPr>
        <w:t>הערה:</w:t>
      </w:r>
      <w:r w:rsidRPr="00D166D3">
        <w:rPr>
          <w:rFonts w:ascii="Batang" w:eastAsia="Batang" w:hAnsi="Batang" w:cs="David" w:hint="cs"/>
          <w:rtl/>
        </w:rPr>
        <w:t xml:space="preserve"> שעות פעילות חדר הכושר המפורטות לעיל הינן מהוות תמונת מצב נכון להיום.</w:t>
      </w:r>
    </w:p>
    <w:p w:rsidR="00F564FD" w:rsidRPr="00D166D3" w:rsidRDefault="007C2134" w:rsidP="00F564FD">
      <w:pPr>
        <w:tabs>
          <w:tab w:val="left" w:pos="429"/>
          <w:tab w:val="left" w:pos="1920"/>
        </w:tabs>
        <w:spacing w:line="360" w:lineRule="auto"/>
        <w:ind w:left="854" w:hanging="854"/>
        <w:jc w:val="both"/>
        <w:rPr>
          <w:rFonts w:ascii="Batang" w:eastAsia="Batang" w:hAnsi="Batang" w:cs="David"/>
          <w:rtl/>
        </w:rPr>
      </w:pPr>
      <w:r w:rsidRPr="00D166D3">
        <w:rPr>
          <w:rFonts w:ascii="Batang" w:eastAsia="Batang" w:hAnsi="Batang" w:cs="David" w:hint="cs"/>
          <w:rtl/>
        </w:rPr>
        <w:tab/>
      </w:r>
      <w:r w:rsidRPr="00D166D3">
        <w:rPr>
          <w:rFonts w:ascii="Batang" w:eastAsia="Batang" w:hAnsi="Batang" w:cs="David" w:hint="cs"/>
          <w:rtl/>
        </w:rPr>
        <w:tab/>
        <w:t xml:space="preserve">למען הסר ספק יובהר כי שעות פעילות חדר הכושר ניתנות לשינויים לפי שיקול דעתו של המזמין כאשר סה"כ שעות פעילות חדר הכושר לא יעלה על </w:t>
      </w:r>
      <w:r>
        <w:rPr>
          <w:rFonts w:ascii="Batang" w:eastAsia="Batang" w:hAnsi="Batang" w:cs="David" w:hint="cs"/>
          <w:rtl/>
        </w:rPr>
        <w:t>170</w:t>
      </w:r>
      <w:r w:rsidRPr="00D166D3">
        <w:rPr>
          <w:rFonts w:ascii="Batang" w:eastAsia="Batang" w:hAnsi="Batang" w:cs="David" w:hint="cs"/>
          <w:rtl/>
        </w:rPr>
        <w:t xml:space="preserve"> שעות לחודש.</w:t>
      </w:r>
    </w:p>
    <w:p w:rsidR="00F564FD" w:rsidRPr="00D166D3" w:rsidRDefault="00F564FD" w:rsidP="00F564FD">
      <w:pPr>
        <w:tabs>
          <w:tab w:val="left" w:pos="429"/>
          <w:tab w:val="left" w:pos="1920"/>
        </w:tabs>
        <w:spacing w:line="360" w:lineRule="auto"/>
        <w:jc w:val="both"/>
        <w:rPr>
          <w:rFonts w:ascii="Batang" w:eastAsia="Batang" w:hAnsi="Batang" w:cs="David"/>
          <w:rtl/>
        </w:rPr>
      </w:pPr>
    </w:p>
    <w:p w:rsidR="00F564FD" w:rsidRPr="002C6AC9" w:rsidRDefault="007C2134" w:rsidP="00735EC6">
      <w:pPr>
        <w:pStyle w:val="af4"/>
        <w:numPr>
          <w:ilvl w:val="1"/>
          <w:numId w:val="76"/>
        </w:numPr>
        <w:tabs>
          <w:tab w:val="left" w:pos="429"/>
          <w:tab w:val="left" w:pos="1920"/>
        </w:tabs>
        <w:spacing w:line="360" w:lineRule="auto"/>
        <w:jc w:val="both"/>
        <w:rPr>
          <w:rFonts w:ascii="Batang" w:eastAsia="Batang" w:hAnsi="Batang" w:cs="David"/>
          <w:b/>
          <w:bCs/>
          <w:rtl/>
        </w:rPr>
      </w:pPr>
      <w:r w:rsidRPr="002C6AC9">
        <w:rPr>
          <w:rFonts w:ascii="Batang" w:eastAsia="Batang" w:hAnsi="Batang" w:cs="David" w:hint="cs"/>
          <w:b/>
          <w:bCs/>
          <w:rtl/>
        </w:rPr>
        <w:lastRenderedPageBreak/>
        <w:t>שעות פעילות החוגים</w:t>
      </w:r>
    </w:p>
    <w:tbl>
      <w:tblPr>
        <w:tblStyle w:val="affff4"/>
        <w:bidiVisual/>
        <w:tblW w:w="0" w:type="auto"/>
        <w:tblLook w:val="04A0" w:firstRow="1" w:lastRow="0" w:firstColumn="1" w:lastColumn="0" w:noHBand="0" w:noVBand="1"/>
      </w:tblPr>
      <w:tblGrid>
        <w:gridCol w:w="1697"/>
        <w:gridCol w:w="1625"/>
        <w:gridCol w:w="1625"/>
        <w:gridCol w:w="1701"/>
        <w:gridCol w:w="1622"/>
      </w:tblGrid>
      <w:tr w:rsidR="00380E47" w:rsidRPr="000A125E" w:rsidTr="000341C6">
        <w:tc>
          <w:tcPr>
            <w:tcW w:w="2119" w:type="dxa"/>
            <w:tcBorders>
              <w:top w:val="single" w:sz="4" w:space="0" w:color="auto"/>
              <w:left w:val="single" w:sz="4" w:space="0" w:color="auto"/>
              <w:bottom w:val="single" w:sz="4" w:space="0" w:color="auto"/>
              <w:right w:val="single" w:sz="4" w:space="0" w:color="auto"/>
            </w:tcBorders>
            <w:hideMark/>
          </w:tcPr>
          <w:p w:rsidR="00380E47" w:rsidRPr="000A125E" w:rsidRDefault="00380E47" w:rsidP="000341C6">
            <w:pPr>
              <w:rPr>
                <w:rFonts w:cstheme="minorHAnsi"/>
                <w:b/>
                <w:bCs/>
                <w:color w:val="403152" w:themeColor="accent4" w:themeShade="80"/>
                <w:sz w:val="32"/>
                <w:szCs w:val="32"/>
                <w:rtl/>
              </w:rPr>
            </w:pPr>
            <w:r w:rsidRPr="000A125E">
              <w:rPr>
                <w:rFonts w:cstheme="minorHAnsi"/>
                <w:b/>
                <w:bCs/>
                <w:color w:val="403152" w:themeColor="accent4" w:themeShade="80"/>
                <w:sz w:val="32"/>
                <w:szCs w:val="32"/>
                <w:rtl/>
              </w:rPr>
              <w:t>יום ראשון</w:t>
            </w:r>
          </w:p>
        </w:tc>
        <w:tc>
          <w:tcPr>
            <w:tcW w:w="1984" w:type="dxa"/>
            <w:tcBorders>
              <w:top w:val="single" w:sz="4" w:space="0" w:color="auto"/>
              <w:left w:val="single" w:sz="4" w:space="0" w:color="auto"/>
              <w:bottom w:val="single" w:sz="4" w:space="0" w:color="auto"/>
              <w:right w:val="single" w:sz="4" w:space="0" w:color="auto"/>
            </w:tcBorders>
            <w:hideMark/>
          </w:tcPr>
          <w:p w:rsidR="00380E47" w:rsidRPr="000A125E" w:rsidRDefault="00380E47" w:rsidP="000341C6">
            <w:pPr>
              <w:rPr>
                <w:rFonts w:cstheme="minorHAnsi"/>
                <w:b/>
                <w:bCs/>
                <w:color w:val="403152" w:themeColor="accent4" w:themeShade="80"/>
                <w:sz w:val="32"/>
                <w:szCs w:val="32"/>
                <w:rtl/>
              </w:rPr>
            </w:pPr>
            <w:r w:rsidRPr="000A125E">
              <w:rPr>
                <w:rFonts w:cstheme="minorHAnsi"/>
                <w:b/>
                <w:bCs/>
                <w:color w:val="403152" w:themeColor="accent4" w:themeShade="80"/>
                <w:sz w:val="32"/>
                <w:szCs w:val="32"/>
                <w:rtl/>
              </w:rPr>
              <w:t xml:space="preserve">יום שני </w:t>
            </w:r>
          </w:p>
        </w:tc>
        <w:tc>
          <w:tcPr>
            <w:tcW w:w="1985" w:type="dxa"/>
            <w:tcBorders>
              <w:top w:val="single" w:sz="4" w:space="0" w:color="auto"/>
              <w:left w:val="single" w:sz="4" w:space="0" w:color="auto"/>
              <w:bottom w:val="single" w:sz="4" w:space="0" w:color="auto"/>
              <w:right w:val="single" w:sz="4" w:space="0" w:color="auto"/>
            </w:tcBorders>
            <w:hideMark/>
          </w:tcPr>
          <w:p w:rsidR="00380E47" w:rsidRPr="000A125E" w:rsidRDefault="00380E47" w:rsidP="000341C6">
            <w:pPr>
              <w:rPr>
                <w:rFonts w:cstheme="minorHAnsi"/>
                <w:b/>
                <w:bCs/>
                <w:color w:val="403152" w:themeColor="accent4" w:themeShade="80"/>
                <w:sz w:val="32"/>
                <w:szCs w:val="32"/>
                <w:rtl/>
              </w:rPr>
            </w:pPr>
            <w:r w:rsidRPr="000A125E">
              <w:rPr>
                <w:rFonts w:cstheme="minorHAnsi"/>
                <w:b/>
                <w:bCs/>
                <w:color w:val="403152" w:themeColor="accent4" w:themeShade="80"/>
                <w:sz w:val="32"/>
                <w:szCs w:val="32"/>
                <w:rtl/>
              </w:rPr>
              <w:t>יום שלישי</w:t>
            </w:r>
          </w:p>
        </w:tc>
        <w:tc>
          <w:tcPr>
            <w:tcW w:w="2126" w:type="dxa"/>
            <w:tcBorders>
              <w:top w:val="single" w:sz="4" w:space="0" w:color="auto"/>
              <w:left w:val="single" w:sz="4" w:space="0" w:color="auto"/>
              <w:bottom w:val="single" w:sz="4" w:space="0" w:color="auto"/>
              <w:right w:val="single" w:sz="4" w:space="0" w:color="auto"/>
            </w:tcBorders>
            <w:hideMark/>
          </w:tcPr>
          <w:p w:rsidR="00380E47" w:rsidRDefault="00380E47" w:rsidP="000341C6">
            <w:pPr>
              <w:rPr>
                <w:rFonts w:cstheme="minorHAnsi"/>
                <w:b/>
                <w:bCs/>
                <w:color w:val="403152" w:themeColor="accent4" w:themeShade="80"/>
                <w:sz w:val="32"/>
                <w:szCs w:val="32"/>
                <w:rtl/>
              </w:rPr>
            </w:pPr>
            <w:r w:rsidRPr="000A125E">
              <w:rPr>
                <w:rFonts w:cstheme="minorHAnsi"/>
                <w:b/>
                <w:bCs/>
                <w:color w:val="403152" w:themeColor="accent4" w:themeShade="80"/>
                <w:sz w:val="32"/>
                <w:szCs w:val="32"/>
                <w:rtl/>
              </w:rPr>
              <w:t>יום רביעי</w:t>
            </w:r>
          </w:p>
          <w:p w:rsidR="00380E47" w:rsidRPr="000A125E" w:rsidRDefault="00380E47" w:rsidP="000341C6">
            <w:pPr>
              <w:rPr>
                <w:rFonts w:cstheme="minorHAnsi"/>
                <w:b/>
                <w:bCs/>
                <w:color w:val="403152" w:themeColor="accent4" w:themeShade="80"/>
                <w:sz w:val="32"/>
                <w:szCs w:val="32"/>
                <w:rtl/>
              </w:rPr>
            </w:pPr>
          </w:p>
        </w:tc>
        <w:tc>
          <w:tcPr>
            <w:tcW w:w="1980" w:type="dxa"/>
            <w:tcBorders>
              <w:top w:val="single" w:sz="4" w:space="0" w:color="auto"/>
              <w:left w:val="single" w:sz="4" w:space="0" w:color="auto"/>
              <w:bottom w:val="single" w:sz="4" w:space="0" w:color="auto"/>
              <w:right w:val="single" w:sz="4" w:space="0" w:color="auto"/>
            </w:tcBorders>
          </w:tcPr>
          <w:p w:rsidR="00380E47" w:rsidRPr="000A125E" w:rsidRDefault="00380E47" w:rsidP="000341C6">
            <w:pPr>
              <w:rPr>
                <w:rFonts w:cstheme="minorHAnsi"/>
                <w:b/>
                <w:bCs/>
                <w:color w:val="403152" w:themeColor="accent4" w:themeShade="80"/>
                <w:sz w:val="32"/>
                <w:szCs w:val="32"/>
                <w:rtl/>
              </w:rPr>
            </w:pPr>
            <w:r>
              <w:rPr>
                <w:rFonts w:cstheme="minorHAnsi" w:hint="cs"/>
                <w:b/>
                <w:bCs/>
                <w:color w:val="403152" w:themeColor="accent4" w:themeShade="80"/>
                <w:sz w:val="32"/>
                <w:szCs w:val="32"/>
                <w:rtl/>
              </w:rPr>
              <w:t>יום חמישי</w:t>
            </w:r>
          </w:p>
        </w:tc>
      </w:tr>
      <w:tr w:rsidR="00380E47" w:rsidTr="000341C6">
        <w:tc>
          <w:tcPr>
            <w:tcW w:w="2119" w:type="dxa"/>
            <w:tcBorders>
              <w:top w:val="single" w:sz="4" w:space="0" w:color="auto"/>
              <w:left w:val="single" w:sz="4" w:space="0" w:color="auto"/>
              <w:bottom w:val="single" w:sz="4" w:space="0" w:color="auto"/>
              <w:right w:val="single" w:sz="4" w:space="0" w:color="auto"/>
            </w:tcBorders>
          </w:tcPr>
          <w:p w:rsidR="00380E47" w:rsidRPr="000A125E" w:rsidRDefault="00380E47" w:rsidP="000341C6">
            <w:pPr>
              <w:rPr>
                <w:rFonts w:cstheme="minorHAnsi"/>
                <w:color w:val="632423" w:themeColor="accent2" w:themeShade="80"/>
                <w:sz w:val="32"/>
                <w:szCs w:val="32"/>
                <w:rtl/>
              </w:rPr>
            </w:pPr>
            <w:proofErr w:type="spellStart"/>
            <w:r>
              <w:rPr>
                <w:rFonts w:cstheme="minorHAnsi" w:hint="cs"/>
                <w:color w:val="632423" w:themeColor="accent2" w:themeShade="80"/>
                <w:sz w:val="32"/>
                <w:szCs w:val="32"/>
                <w:rtl/>
              </w:rPr>
              <w:t>פילאטיס</w:t>
            </w:r>
            <w:proofErr w:type="spellEnd"/>
            <w:r>
              <w:rPr>
                <w:rFonts w:cstheme="minorHAnsi" w:hint="cs"/>
                <w:color w:val="632423" w:themeColor="accent2" w:themeShade="80"/>
                <w:sz w:val="32"/>
                <w:szCs w:val="32"/>
                <w:rtl/>
              </w:rPr>
              <w:t xml:space="preserve"> נשים</w:t>
            </w:r>
          </w:p>
          <w:p w:rsidR="00380E47" w:rsidRPr="000A125E" w:rsidRDefault="00380E47" w:rsidP="000341C6">
            <w:pPr>
              <w:rPr>
                <w:rFonts w:cstheme="minorHAnsi"/>
                <w:color w:val="632423" w:themeColor="accent2" w:themeShade="80"/>
                <w:sz w:val="32"/>
                <w:szCs w:val="32"/>
                <w:rtl/>
              </w:rPr>
            </w:pPr>
            <w:r w:rsidRPr="000A125E">
              <w:rPr>
                <w:rFonts w:cstheme="minorHAnsi" w:hint="cs"/>
                <w:color w:val="632423" w:themeColor="accent2" w:themeShade="80"/>
                <w:sz w:val="32"/>
                <w:szCs w:val="32"/>
                <w:rtl/>
              </w:rPr>
              <w:t>13:00-13:50</w:t>
            </w:r>
          </w:p>
          <w:p w:rsidR="00380E47" w:rsidRPr="000A125E" w:rsidRDefault="00380E47" w:rsidP="000341C6">
            <w:pPr>
              <w:rPr>
                <w:rFonts w:cstheme="minorHAnsi"/>
                <w:color w:val="632423" w:themeColor="accent2" w:themeShade="80"/>
                <w:sz w:val="32"/>
                <w:szCs w:val="32"/>
                <w:rtl/>
              </w:rPr>
            </w:pPr>
          </w:p>
        </w:tc>
        <w:tc>
          <w:tcPr>
            <w:tcW w:w="1984" w:type="dxa"/>
            <w:tcBorders>
              <w:top w:val="single" w:sz="4" w:space="0" w:color="auto"/>
              <w:left w:val="single" w:sz="4" w:space="0" w:color="auto"/>
              <w:bottom w:val="single" w:sz="4" w:space="0" w:color="auto"/>
              <w:right w:val="single" w:sz="4" w:space="0" w:color="auto"/>
            </w:tcBorders>
          </w:tcPr>
          <w:p w:rsidR="00380E47" w:rsidRPr="000A125E" w:rsidRDefault="00380E47" w:rsidP="000341C6">
            <w:pPr>
              <w:rPr>
                <w:rFonts w:cstheme="minorHAnsi"/>
                <w:color w:val="632423" w:themeColor="accent2" w:themeShade="80"/>
                <w:sz w:val="32"/>
                <w:szCs w:val="32"/>
                <w:rtl/>
              </w:rPr>
            </w:pPr>
            <w:proofErr w:type="spellStart"/>
            <w:r>
              <w:rPr>
                <w:rFonts w:cstheme="minorHAnsi" w:hint="cs"/>
                <w:color w:val="632423" w:themeColor="accent2" w:themeShade="80"/>
                <w:sz w:val="32"/>
                <w:szCs w:val="32"/>
                <w:rtl/>
              </w:rPr>
              <w:t>זומבה</w:t>
            </w:r>
            <w:proofErr w:type="spellEnd"/>
            <w:r>
              <w:rPr>
                <w:rFonts w:cstheme="minorHAnsi" w:hint="cs"/>
                <w:color w:val="632423" w:themeColor="accent2" w:themeShade="80"/>
                <w:sz w:val="32"/>
                <w:szCs w:val="32"/>
                <w:rtl/>
              </w:rPr>
              <w:t xml:space="preserve"> / יוגה</w:t>
            </w:r>
          </w:p>
          <w:p w:rsidR="00380E47" w:rsidRPr="000A125E" w:rsidRDefault="00380E47" w:rsidP="000341C6">
            <w:pPr>
              <w:rPr>
                <w:rFonts w:cstheme="minorHAnsi"/>
                <w:color w:val="632423" w:themeColor="accent2" w:themeShade="80"/>
                <w:sz w:val="32"/>
                <w:szCs w:val="32"/>
                <w:rtl/>
              </w:rPr>
            </w:pPr>
            <w:r w:rsidRPr="000A125E">
              <w:rPr>
                <w:rFonts w:cstheme="minorHAnsi" w:hint="cs"/>
                <w:color w:val="632423" w:themeColor="accent2" w:themeShade="80"/>
                <w:sz w:val="32"/>
                <w:szCs w:val="32"/>
                <w:rtl/>
              </w:rPr>
              <w:t>13:00-14:00</w:t>
            </w:r>
          </w:p>
        </w:tc>
        <w:tc>
          <w:tcPr>
            <w:tcW w:w="1985" w:type="dxa"/>
            <w:tcBorders>
              <w:top w:val="single" w:sz="4" w:space="0" w:color="auto"/>
              <w:left w:val="single" w:sz="4" w:space="0" w:color="auto"/>
              <w:bottom w:val="single" w:sz="4" w:space="0" w:color="auto"/>
              <w:right w:val="single" w:sz="4" w:space="0" w:color="auto"/>
            </w:tcBorders>
          </w:tcPr>
          <w:p w:rsidR="00380E47" w:rsidRPr="000A125E" w:rsidRDefault="00380E47" w:rsidP="000341C6">
            <w:pPr>
              <w:rPr>
                <w:rFonts w:cstheme="minorHAnsi"/>
                <w:color w:val="632423" w:themeColor="accent2" w:themeShade="80"/>
                <w:sz w:val="32"/>
                <w:szCs w:val="32"/>
                <w:rtl/>
              </w:rPr>
            </w:pPr>
            <w:r w:rsidRPr="000A125E">
              <w:rPr>
                <w:rFonts w:cstheme="minorHAnsi" w:hint="cs"/>
                <w:color w:val="632423" w:themeColor="accent2" w:themeShade="80"/>
                <w:sz w:val="32"/>
                <w:szCs w:val="32"/>
                <w:rtl/>
              </w:rPr>
              <w:t>עיצוב</w:t>
            </w:r>
          </w:p>
          <w:p w:rsidR="00380E47" w:rsidRPr="000A125E" w:rsidRDefault="00380E47" w:rsidP="000341C6">
            <w:pPr>
              <w:rPr>
                <w:rFonts w:cstheme="minorHAnsi"/>
                <w:color w:val="632423" w:themeColor="accent2" w:themeShade="80"/>
                <w:sz w:val="32"/>
                <w:szCs w:val="32"/>
                <w:rtl/>
              </w:rPr>
            </w:pPr>
            <w:r w:rsidRPr="000A125E">
              <w:rPr>
                <w:rFonts w:cstheme="minorHAnsi" w:hint="cs"/>
                <w:color w:val="632423" w:themeColor="accent2" w:themeShade="80"/>
                <w:sz w:val="32"/>
                <w:szCs w:val="32"/>
                <w:rtl/>
              </w:rPr>
              <w:t>13:00-13:50</w:t>
            </w:r>
          </w:p>
        </w:tc>
        <w:tc>
          <w:tcPr>
            <w:tcW w:w="2126" w:type="dxa"/>
            <w:tcBorders>
              <w:top w:val="single" w:sz="4" w:space="0" w:color="auto"/>
              <w:left w:val="single" w:sz="4" w:space="0" w:color="auto"/>
              <w:bottom w:val="single" w:sz="4" w:space="0" w:color="auto"/>
              <w:right w:val="single" w:sz="4" w:space="0" w:color="auto"/>
            </w:tcBorders>
          </w:tcPr>
          <w:p w:rsidR="00380E47" w:rsidRPr="000A125E" w:rsidRDefault="00380E47" w:rsidP="000341C6">
            <w:pPr>
              <w:rPr>
                <w:rFonts w:cstheme="minorHAnsi"/>
                <w:color w:val="632423" w:themeColor="accent2" w:themeShade="80"/>
                <w:sz w:val="32"/>
                <w:szCs w:val="32"/>
                <w:rtl/>
              </w:rPr>
            </w:pPr>
            <w:proofErr w:type="spellStart"/>
            <w:r>
              <w:rPr>
                <w:rFonts w:cstheme="minorHAnsi" w:hint="cs"/>
                <w:color w:val="632423" w:themeColor="accent2" w:themeShade="80"/>
                <w:sz w:val="32"/>
                <w:szCs w:val="32"/>
                <w:rtl/>
              </w:rPr>
              <w:t>פילאטיס</w:t>
            </w:r>
            <w:proofErr w:type="spellEnd"/>
            <w:r>
              <w:rPr>
                <w:rFonts w:cstheme="minorHAnsi" w:hint="cs"/>
                <w:color w:val="632423" w:themeColor="accent2" w:themeShade="80"/>
                <w:sz w:val="32"/>
                <w:szCs w:val="32"/>
                <w:rtl/>
              </w:rPr>
              <w:t xml:space="preserve"> נשים</w:t>
            </w:r>
          </w:p>
          <w:p w:rsidR="00380E47" w:rsidRPr="000A125E" w:rsidRDefault="00380E47" w:rsidP="000341C6">
            <w:pPr>
              <w:rPr>
                <w:rFonts w:cstheme="minorHAnsi"/>
                <w:color w:val="632423" w:themeColor="accent2" w:themeShade="80"/>
                <w:sz w:val="32"/>
                <w:szCs w:val="32"/>
                <w:rtl/>
              </w:rPr>
            </w:pPr>
            <w:r w:rsidRPr="000A125E">
              <w:rPr>
                <w:rFonts w:cstheme="minorHAnsi" w:hint="cs"/>
                <w:color w:val="632423" w:themeColor="accent2" w:themeShade="80"/>
                <w:sz w:val="32"/>
                <w:szCs w:val="32"/>
                <w:rtl/>
              </w:rPr>
              <w:t>13:00-13:50</w:t>
            </w:r>
          </w:p>
        </w:tc>
        <w:tc>
          <w:tcPr>
            <w:tcW w:w="1980" w:type="dxa"/>
            <w:tcBorders>
              <w:top w:val="single" w:sz="4" w:space="0" w:color="auto"/>
              <w:left w:val="single" w:sz="4" w:space="0" w:color="auto"/>
              <w:bottom w:val="single" w:sz="4" w:space="0" w:color="auto"/>
              <w:right w:val="single" w:sz="4" w:space="0" w:color="auto"/>
            </w:tcBorders>
          </w:tcPr>
          <w:p w:rsidR="00380E47" w:rsidRDefault="00380E47" w:rsidP="000341C6">
            <w:pPr>
              <w:rPr>
                <w:rFonts w:cstheme="minorHAnsi"/>
                <w:color w:val="632423" w:themeColor="accent2" w:themeShade="80"/>
                <w:sz w:val="32"/>
                <w:szCs w:val="32"/>
                <w:rtl/>
              </w:rPr>
            </w:pPr>
            <w:proofErr w:type="spellStart"/>
            <w:r>
              <w:rPr>
                <w:rFonts w:cstheme="minorHAnsi" w:hint="cs"/>
                <w:color w:val="632423" w:themeColor="accent2" w:themeShade="80"/>
                <w:sz w:val="32"/>
                <w:szCs w:val="32"/>
                <w:rtl/>
              </w:rPr>
              <w:t>פילאטיס</w:t>
            </w:r>
            <w:proofErr w:type="spellEnd"/>
            <w:r>
              <w:rPr>
                <w:rFonts w:cstheme="minorHAnsi" w:hint="cs"/>
                <w:color w:val="632423" w:themeColor="accent2" w:themeShade="80"/>
                <w:sz w:val="32"/>
                <w:szCs w:val="32"/>
                <w:rtl/>
              </w:rPr>
              <w:t xml:space="preserve"> נשים</w:t>
            </w:r>
          </w:p>
          <w:p w:rsidR="00380E47" w:rsidRDefault="00380E47" w:rsidP="000341C6">
            <w:pPr>
              <w:rPr>
                <w:rFonts w:cstheme="minorHAnsi"/>
                <w:color w:val="632423" w:themeColor="accent2" w:themeShade="80"/>
                <w:sz w:val="32"/>
                <w:szCs w:val="32"/>
                <w:rtl/>
              </w:rPr>
            </w:pPr>
            <w:r>
              <w:rPr>
                <w:rFonts w:cstheme="minorHAnsi" w:hint="cs"/>
                <w:color w:val="632423" w:themeColor="accent2" w:themeShade="80"/>
                <w:sz w:val="32"/>
                <w:szCs w:val="32"/>
                <w:rtl/>
              </w:rPr>
              <w:t>13:00-13:50</w:t>
            </w:r>
          </w:p>
        </w:tc>
      </w:tr>
      <w:tr w:rsidR="00380E47" w:rsidTr="000341C6">
        <w:tc>
          <w:tcPr>
            <w:tcW w:w="2119" w:type="dxa"/>
            <w:tcBorders>
              <w:top w:val="single" w:sz="4" w:space="0" w:color="auto"/>
              <w:left w:val="single" w:sz="4" w:space="0" w:color="auto"/>
              <w:bottom w:val="single" w:sz="4" w:space="0" w:color="auto"/>
              <w:right w:val="single" w:sz="4" w:space="0" w:color="auto"/>
            </w:tcBorders>
          </w:tcPr>
          <w:p w:rsidR="00380E47" w:rsidRPr="000A125E" w:rsidRDefault="00380E47" w:rsidP="000341C6">
            <w:pPr>
              <w:rPr>
                <w:rFonts w:cstheme="minorHAnsi"/>
                <w:color w:val="632423" w:themeColor="accent2" w:themeShade="80"/>
                <w:sz w:val="32"/>
                <w:szCs w:val="32"/>
                <w:rtl/>
              </w:rPr>
            </w:pPr>
            <w:r w:rsidRPr="000A125E">
              <w:rPr>
                <w:rFonts w:cstheme="minorHAnsi" w:hint="cs"/>
                <w:color w:val="632423" w:themeColor="accent2" w:themeShade="80"/>
                <w:sz w:val="32"/>
                <w:szCs w:val="32"/>
                <w:rtl/>
              </w:rPr>
              <w:t>עיצוב</w:t>
            </w:r>
          </w:p>
          <w:p w:rsidR="00380E47" w:rsidRPr="000A125E" w:rsidRDefault="00380E47" w:rsidP="000341C6">
            <w:pPr>
              <w:rPr>
                <w:rFonts w:cstheme="minorHAnsi"/>
                <w:color w:val="632423" w:themeColor="accent2" w:themeShade="80"/>
                <w:sz w:val="32"/>
                <w:szCs w:val="32"/>
                <w:rtl/>
              </w:rPr>
            </w:pPr>
            <w:r w:rsidRPr="000A125E">
              <w:rPr>
                <w:rFonts w:cstheme="minorHAnsi" w:hint="cs"/>
                <w:color w:val="632423" w:themeColor="accent2" w:themeShade="80"/>
                <w:sz w:val="32"/>
                <w:szCs w:val="32"/>
                <w:rtl/>
              </w:rPr>
              <w:t>14:00-14:50</w:t>
            </w:r>
          </w:p>
          <w:p w:rsidR="00380E47" w:rsidRPr="000A125E" w:rsidRDefault="00380E47" w:rsidP="000341C6">
            <w:pPr>
              <w:rPr>
                <w:rFonts w:cstheme="minorHAnsi"/>
                <w:color w:val="632423" w:themeColor="accent2" w:themeShade="80"/>
                <w:sz w:val="32"/>
                <w:szCs w:val="32"/>
                <w:rtl/>
              </w:rPr>
            </w:pPr>
          </w:p>
        </w:tc>
        <w:tc>
          <w:tcPr>
            <w:tcW w:w="1984" w:type="dxa"/>
            <w:tcBorders>
              <w:top w:val="single" w:sz="4" w:space="0" w:color="auto"/>
              <w:left w:val="single" w:sz="4" w:space="0" w:color="auto"/>
              <w:bottom w:val="single" w:sz="4" w:space="0" w:color="auto"/>
              <w:right w:val="single" w:sz="4" w:space="0" w:color="auto"/>
            </w:tcBorders>
          </w:tcPr>
          <w:p w:rsidR="00380E47" w:rsidRPr="000A125E" w:rsidRDefault="00380E47" w:rsidP="000341C6">
            <w:pPr>
              <w:rPr>
                <w:rFonts w:cstheme="minorHAnsi"/>
                <w:color w:val="632423" w:themeColor="accent2" w:themeShade="80"/>
                <w:sz w:val="32"/>
                <w:szCs w:val="32"/>
                <w:rtl/>
              </w:rPr>
            </w:pPr>
            <w:proofErr w:type="spellStart"/>
            <w:r w:rsidRPr="000A125E">
              <w:rPr>
                <w:rFonts w:cstheme="minorHAnsi" w:hint="cs"/>
                <w:color w:val="632423" w:themeColor="accent2" w:themeShade="80"/>
                <w:sz w:val="32"/>
                <w:szCs w:val="32"/>
                <w:rtl/>
              </w:rPr>
              <w:t>פילאטיס</w:t>
            </w:r>
            <w:proofErr w:type="spellEnd"/>
            <w:r w:rsidRPr="000A125E">
              <w:rPr>
                <w:rFonts w:cstheme="minorHAnsi" w:hint="cs"/>
                <w:color w:val="632423" w:themeColor="accent2" w:themeShade="80"/>
                <w:sz w:val="32"/>
                <w:szCs w:val="32"/>
                <w:rtl/>
              </w:rPr>
              <w:t xml:space="preserve"> נשים</w:t>
            </w:r>
          </w:p>
          <w:p w:rsidR="00380E47" w:rsidRPr="000A125E" w:rsidRDefault="00380E47" w:rsidP="000341C6">
            <w:pPr>
              <w:rPr>
                <w:rFonts w:cstheme="minorHAnsi"/>
                <w:color w:val="632423" w:themeColor="accent2" w:themeShade="80"/>
                <w:sz w:val="32"/>
                <w:szCs w:val="32"/>
                <w:rtl/>
              </w:rPr>
            </w:pPr>
            <w:r w:rsidRPr="000A125E">
              <w:rPr>
                <w:rFonts w:cstheme="minorHAnsi" w:hint="cs"/>
                <w:color w:val="632423" w:themeColor="accent2" w:themeShade="80"/>
                <w:sz w:val="32"/>
                <w:szCs w:val="32"/>
                <w:rtl/>
              </w:rPr>
              <w:t>14:10-15:00</w:t>
            </w:r>
          </w:p>
          <w:p w:rsidR="00380E47" w:rsidRPr="000A125E" w:rsidRDefault="00380E47" w:rsidP="000341C6">
            <w:pPr>
              <w:rPr>
                <w:rFonts w:cstheme="minorHAnsi"/>
                <w:color w:val="632423" w:themeColor="accent2" w:themeShade="80"/>
                <w:sz w:val="32"/>
                <w:szCs w:val="32"/>
                <w:rtl/>
              </w:rPr>
            </w:pPr>
          </w:p>
        </w:tc>
        <w:tc>
          <w:tcPr>
            <w:tcW w:w="1985" w:type="dxa"/>
            <w:tcBorders>
              <w:top w:val="single" w:sz="4" w:space="0" w:color="auto"/>
              <w:left w:val="single" w:sz="4" w:space="0" w:color="auto"/>
              <w:bottom w:val="single" w:sz="4" w:space="0" w:color="auto"/>
              <w:right w:val="single" w:sz="4" w:space="0" w:color="auto"/>
            </w:tcBorders>
          </w:tcPr>
          <w:p w:rsidR="00380E47" w:rsidRPr="000A125E" w:rsidRDefault="00380E47" w:rsidP="000341C6">
            <w:pPr>
              <w:rPr>
                <w:rFonts w:cstheme="minorHAnsi"/>
                <w:color w:val="632423" w:themeColor="accent2" w:themeShade="80"/>
                <w:sz w:val="32"/>
                <w:szCs w:val="32"/>
                <w:rtl/>
              </w:rPr>
            </w:pPr>
            <w:proofErr w:type="spellStart"/>
            <w:r>
              <w:rPr>
                <w:rFonts w:cstheme="minorHAnsi" w:hint="cs"/>
                <w:color w:val="632423" w:themeColor="accent2" w:themeShade="80"/>
                <w:sz w:val="32"/>
                <w:szCs w:val="32"/>
                <w:rtl/>
              </w:rPr>
              <w:t>פילאטיס</w:t>
            </w:r>
            <w:proofErr w:type="spellEnd"/>
            <w:r>
              <w:rPr>
                <w:rFonts w:cstheme="minorHAnsi" w:hint="cs"/>
                <w:color w:val="632423" w:themeColor="accent2" w:themeShade="80"/>
                <w:sz w:val="32"/>
                <w:szCs w:val="32"/>
                <w:rtl/>
              </w:rPr>
              <w:t xml:space="preserve"> נשים</w:t>
            </w:r>
          </w:p>
          <w:p w:rsidR="00380E47" w:rsidRPr="000A125E" w:rsidRDefault="00380E47" w:rsidP="000341C6">
            <w:pPr>
              <w:rPr>
                <w:rFonts w:cstheme="minorHAnsi"/>
                <w:color w:val="632423" w:themeColor="accent2" w:themeShade="80"/>
                <w:sz w:val="32"/>
                <w:szCs w:val="32"/>
                <w:rtl/>
              </w:rPr>
            </w:pPr>
            <w:r w:rsidRPr="000A125E">
              <w:rPr>
                <w:rFonts w:cstheme="minorHAnsi" w:hint="cs"/>
                <w:color w:val="632423" w:themeColor="accent2" w:themeShade="80"/>
                <w:sz w:val="32"/>
                <w:szCs w:val="32"/>
                <w:rtl/>
              </w:rPr>
              <w:t>14:00-14:50</w:t>
            </w:r>
          </w:p>
        </w:tc>
        <w:tc>
          <w:tcPr>
            <w:tcW w:w="2126" w:type="dxa"/>
            <w:tcBorders>
              <w:top w:val="single" w:sz="4" w:space="0" w:color="auto"/>
              <w:left w:val="single" w:sz="4" w:space="0" w:color="auto"/>
              <w:bottom w:val="single" w:sz="4" w:space="0" w:color="auto"/>
              <w:right w:val="single" w:sz="4" w:space="0" w:color="auto"/>
            </w:tcBorders>
          </w:tcPr>
          <w:p w:rsidR="00380E47" w:rsidRPr="000A125E" w:rsidRDefault="00380E47" w:rsidP="000341C6">
            <w:pPr>
              <w:rPr>
                <w:rFonts w:cstheme="minorHAnsi"/>
                <w:color w:val="632423" w:themeColor="accent2" w:themeShade="80"/>
                <w:sz w:val="32"/>
                <w:szCs w:val="32"/>
                <w:rtl/>
              </w:rPr>
            </w:pPr>
            <w:r>
              <w:rPr>
                <w:rFonts w:cstheme="minorHAnsi" w:hint="cs"/>
                <w:color w:val="632423" w:themeColor="accent2" w:themeShade="80"/>
                <w:sz w:val="32"/>
                <w:szCs w:val="32"/>
                <w:rtl/>
              </w:rPr>
              <w:t>עיצוב</w:t>
            </w:r>
          </w:p>
          <w:p w:rsidR="00380E47" w:rsidRPr="000A125E" w:rsidRDefault="00380E47" w:rsidP="000341C6">
            <w:pPr>
              <w:rPr>
                <w:rFonts w:cstheme="minorHAnsi"/>
                <w:color w:val="632423" w:themeColor="accent2" w:themeShade="80"/>
                <w:sz w:val="32"/>
                <w:szCs w:val="32"/>
                <w:rtl/>
              </w:rPr>
            </w:pPr>
            <w:r w:rsidRPr="000A125E">
              <w:rPr>
                <w:rFonts w:cstheme="minorHAnsi" w:hint="cs"/>
                <w:color w:val="632423" w:themeColor="accent2" w:themeShade="80"/>
                <w:sz w:val="32"/>
                <w:szCs w:val="32"/>
                <w:rtl/>
              </w:rPr>
              <w:t>14:00-14:50</w:t>
            </w:r>
          </w:p>
        </w:tc>
        <w:tc>
          <w:tcPr>
            <w:tcW w:w="1980" w:type="dxa"/>
            <w:tcBorders>
              <w:top w:val="single" w:sz="4" w:space="0" w:color="auto"/>
              <w:left w:val="single" w:sz="4" w:space="0" w:color="auto"/>
              <w:bottom w:val="single" w:sz="4" w:space="0" w:color="auto"/>
              <w:right w:val="single" w:sz="4" w:space="0" w:color="auto"/>
            </w:tcBorders>
          </w:tcPr>
          <w:p w:rsidR="00380E47" w:rsidRDefault="00380E47" w:rsidP="000341C6">
            <w:pPr>
              <w:rPr>
                <w:rFonts w:cstheme="minorHAnsi"/>
                <w:color w:val="632423" w:themeColor="accent2" w:themeShade="80"/>
                <w:sz w:val="32"/>
                <w:szCs w:val="32"/>
                <w:rtl/>
              </w:rPr>
            </w:pPr>
            <w:proofErr w:type="spellStart"/>
            <w:r>
              <w:rPr>
                <w:rFonts w:cstheme="minorHAnsi" w:hint="cs"/>
                <w:color w:val="632423" w:themeColor="accent2" w:themeShade="80"/>
                <w:sz w:val="32"/>
                <w:szCs w:val="32"/>
                <w:rtl/>
              </w:rPr>
              <w:t>זומבה</w:t>
            </w:r>
            <w:proofErr w:type="spellEnd"/>
            <w:r>
              <w:rPr>
                <w:rFonts w:cstheme="minorHAnsi" w:hint="cs"/>
                <w:color w:val="632423" w:themeColor="accent2" w:themeShade="80"/>
                <w:sz w:val="32"/>
                <w:szCs w:val="32"/>
                <w:rtl/>
              </w:rPr>
              <w:t xml:space="preserve"> / יוגה</w:t>
            </w:r>
          </w:p>
          <w:p w:rsidR="00380E47" w:rsidRDefault="00380E47" w:rsidP="000341C6">
            <w:pPr>
              <w:rPr>
                <w:rFonts w:cstheme="minorHAnsi"/>
                <w:color w:val="632423" w:themeColor="accent2" w:themeShade="80"/>
                <w:sz w:val="32"/>
                <w:szCs w:val="32"/>
                <w:rtl/>
              </w:rPr>
            </w:pPr>
            <w:r>
              <w:rPr>
                <w:rFonts w:cstheme="minorHAnsi" w:hint="cs"/>
                <w:color w:val="632423" w:themeColor="accent2" w:themeShade="80"/>
                <w:sz w:val="32"/>
                <w:szCs w:val="32"/>
                <w:rtl/>
              </w:rPr>
              <w:t>14:00-14:50</w:t>
            </w:r>
          </w:p>
        </w:tc>
      </w:tr>
      <w:tr w:rsidR="00380E47" w:rsidTr="000341C6">
        <w:tc>
          <w:tcPr>
            <w:tcW w:w="2119" w:type="dxa"/>
            <w:tcBorders>
              <w:top w:val="single" w:sz="4" w:space="0" w:color="auto"/>
              <w:left w:val="single" w:sz="4" w:space="0" w:color="auto"/>
              <w:bottom w:val="single" w:sz="4" w:space="0" w:color="auto"/>
              <w:right w:val="single" w:sz="4" w:space="0" w:color="auto"/>
            </w:tcBorders>
          </w:tcPr>
          <w:p w:rsidR="00380E47" w:rsidRPr="000A125E" w:rsidRDefault="00380E47" w:rsidP="000341C6">
            <w:pPr>
              <w:rPr>
                <w:rFonts w:cstheme="minorHAnsi"/>
                <w:color w:val="632423" w:themeColor="accent2" w:themeShade="80"/>
                <w:sz w:val="32"/>
                <w:szCs w:val="32"/>
                <w:rtl/>
              </w:rPr>
            </w:pPr>
            <w:r>
              <w:rPr>
                <w:rFonts w:cstheme="minorHAnsi" w:hint="cs"/>
                <w:color w:val="632423" w:themeColor="accent2" w:themeShade="80"/>
                <w:sz w:val="32"/>
                <w:szCs w:val="32"/>
                <w:rtl/>
              </w:rPr>
              <w:t>עיצוב</w:t>
            </w:r>
          </w:p>
          <w:p w:rsidR="00380E47" w:rsidRPr="000A125E" w:rsidRDefault="00380E47" w:rsidP="000341C6">
            <w:pPr>
              <w:rPr>
                <w:rFonts w:cstheme="minorHAnsi"/>
                <w:color w:val="632423" w:themeColor="accent2" w:themeShade="80"/>
                <w:sz w:val="32"/>
                <w:szCs w:val="32"/>
                <w:rtl/>
              </w:rPr>
            </w:pPr>
            <w:r w:rsidRPr="000A125E">
              <w:rPr>
                <w:rFonts w:cstheme="minorHAnsi" w:hint="cs"/>
                <w:color w:val="632423" w:themeColor="accent2" w:themeShade="80"/>
                <w:sz w:val="32"/>
                <w:szCs w:val="32"/>
                <w:rtl/>
              </w:rPr>
              <w:t>15:00-15:50</w:t>
            </w:r>
          </w:p>
          <w:p w:rsidR="00380E47" w:rsidRPr="000A125E" w:rsidRDefault="00380E47" w:rsidP="000341C6">
            <w:pPr>
              <w:rPr>
                <w:rFonts w:cstheme="minorHAnsi"/>
                <w:color w:val="632423" w:themeColor="accent2" w:themeShade="80"/>
                <w:sz w:val="32"/>
                <w:szCs w:val="32"/>
                <w:rtl/>
              </w:rPr>
            </w:pPr>
          </w:p>
        </w:tc>
        <w:tc>
          <w:tcPr>
            <w:tcW w:w="1984" w:type="dxa"/>
            <w:tcBorders>
              <w:top w:val="single" w:sz="4" w:space="0" w:color="auto"/>
              <w:left w:val="single" w:sz="4" w:space="0" w:color="auto"/>
              <w:bottom w:val="single" w:sz="4" w:space="0" w:color="auto"/>
              <w:right w:val="single" w:sz="4" w:space="0" w:color="auto"/>
            </w:tcBorders>
          </w:tcPr>
          <w:p w:rsidR="00380E47" w:rsidRPr="000A125E" w:rsidRDefault="00380E47" w:rsidP="000341C6">
            <w:pPr>
              <w:rPr>
                <w:rFonts w:cstheme="minorHAnsi"/>
                <w:color w:val="632423" w:themeColor="accent2" w:themeShade="80"/>
                <w:sz w:val="32"/>
                <w:szCs w:val="32"/>
                <w:rtl/>
              </w:rPr>
            </w:pPr>
            <w:proofErr w:type="spellStart"/>
            <w:r w:rsidRPr="000A125E">
              <w:rPr>
                <w:rFonts w:cstheme="minorHAnsi" w:hint="cs"/>
                <w:color w:val="632423" w:themeColor="accent2" w:themeShade="80"/>
                <w:sz w:val="32"/>
                <w:szCs w:val="32"/>
                <w:rtl/>
              </w:rPr>
              <w:t>פילאטיס</w:t>
            </w:r>
            <w:proofErr w:type="spellEnd"/>
            <w:r w:rsidRPr="000A125E">
              <w:rPr>
                <w:rFonts w:cstheme="minorHAnsi" w:hint="cs"/>
                <w:color w:val="632423" w:themeColor="accent2" w:themeShade="80"/>
                <w:sz w:val="32"/>
                <w:szCs w:val="32"/>
                <w:rtl/>
              </w:rPr>
              <w:t xml:space="preserve"> גברים</w:t>
            </w:r>
          </w:p>
          <w:p w:rsidR="00380E47" w:rsidRPr="000A125E" w:rsidRDefault="00380E47" w:rsidP="000341C6">
            <w:pPr>
              <w:rPr>
                <w:rFonts w:cstheme="minorHAnsi"/>
                <w:color w:val="632423" w:themeColor="accent2" w:themeShade="80"/>
                <w:sz w:val="32"/>
                <w:szCs w:val="32"/>
                <w:rtl/>
              </w:rPr>
            </w:pPr>
            <w:r w:rsidRPr="000A125E">
              <w:rPr>
                <w:rFonts w:cstheme="minorHAnsi" w:hint="cs"/>
                <w:color w:val="632423" w:themeColor="accent2" w:themeShade="80"/>
                <w:sz w:val="32"/>
                <w:szCs w:val="32"/>
                <w:rtl/>
              </w:rPr>
              <w:t>15:10-16:00</w:t>
            </w:r>
          </w:p>
        </w:tc>
        <w:tc>
          <w:tcPr>
            <w:tcW w:w="1985" w:type="dxa"/>
            <w:tcBorders>
              <w:top w:val="single" w:sz="4" w:space="0" w:color="auto"/>
              <w:left w:val="single" w:sz="4" w:space="0" w:color="auto"/>
              <w:bottom w:val="single" w:sz="4" w:space="0" w:color="auto"/>
              <w:right w:val="single" w:sz="4" w:space="0" w:color="auto"/>
            </w:tcBorders>
          </w:tcPr>
          <w:p w:rsidR="00380E47" w:rsidRPr="000A125E" w:rsidRDefault="00380E47" w:rsidP="000341C6">
            <w:pPr>
              <w:rPr>
                <w:rFonts w:cstheme="minorHAnsi"/>
                <w:color w:val="632423" w:themeColor="accent2" w:themeShade="80"/>
                <w:sz w:val="32"/>
                <w:szCs w:val="32"/>
                <w:rtl/>
              </w:rPr>
            </w:pPr>
            <w:proofErr w:type="spellStart"/>
            <w:r w:rsidRPr="000A125E">
              <w:rPr>
                <w:rFonts w:cstheme="minorHAnsi" w:hint="cs"/>
                <w:color w:val="632423" w:themeColor="accent2" w:themeShade="80"/>
                <w:sz w:val="32"/>
                <w:szCs w:val="32"/>
                <w:rtl/>
              </w:rPr>
              <w:t>פילאטיס</w:t>
            </w:r>
            <w:proofErr w:type="spellEnd"/>
            <w:r w:rsidRPr="000A125E">
              <w:rPr>
                <w:rFonts w:cstheme="minorHAnsi" w:hint="cs"/>
                <w:color w:val="632423" w:themeColor="accent2" w:themeShade="80"/>
                <w:sz w:val="32"/>
                <w:szCs w:val="32"/>
                <w:rtl/>
              </w:rPr>
              <w:t xml:space="preserve"> נשים</w:t>
            </w:r>
          </w:p>
          <w:p w:rsidR="00380E47" w:rsidRPr="000A125E" w:rsidRDefault="00380E47" w:rsidP="000341C6">
            <w:pPr>
              <w:rPr>
                <w:rFonts w:cstheme="minorHAnsi"/>
                <w:color w:val="632423" w:themeColor="accent2" w:themeShade="80"/>
                <w:sz w:val="32"/>
                <w:szCs w:val="32"/>
                <w:rtl/>
              </w:rPr>
            </w:pPr>
            <w:r w:rsidRPr="000A125E">
              <w:rPr>
                <w:rFonts w:cstheme="minorHAnsi" w:hint="cs"/>
                <w:color w:val="632423" w:themeColor="accent2" w:themeShade="80"/>
                <w:sz w:val="32"/>
                <w:szCs w:val="32"/>
                <w:rtl/>
              </w:rPr>
              <w:t>15:00-15:50</w:t>
            </w:r>
          </w:p>
        </w:tc>
        <w:tc>
          <w:tcPr>
            <w:tcW w:w="2126" w:type="dxa"/>
            <w:tcBorders>
              <w:top w:val="single" w:sz="4" w:space="0" w:color="auto"/>
              <w:left w:val="single" w:sz="4" w:space="0" w:color="auto"/>
              <w:bottom w:val="single" w:sz="4" w:space="0" w:color="auto"/>
              <w:right w:val="single" w:sz="4" w:space="0" w:color="auto"/>
            </w:tcBorders>
          </w:tcPr>
          <w:p w:rsidR="00380E47" w:rsidRDefault="00380E47" w:rsidP="000341C6">
            <w:pPr>
              <w:rPr>
                <w:rFonts w:cstheme="minorHAnsi"/>
                <w:color w:val="632423" w:themeColor="accent2" w:themeShade="80"/>
                <w:sz w:val="32"/>
                <w:szCs w:val="32"/>
                <w:rtl/>
              </w:rPr>
            </w:pPr>
            <w:proofErr w:type="spellStart"/>
            <w:r>
              <w:rPr>
                <w:rFonts w:cstheme="minorHAnsi" w:hint="cs"/>
                <w:color w:val="632423" w:themeColor="accent2" w:themeShade="80"/>
                <w:sz w:val="32"/>
                <w:szCs w:val="32"/>
                <w:rtl/>
              </w:rPr>
              <w:t>פילאטיס</w:t>
            </w:r>
            <w:proofErr w:type="spellEnd"/>
            <w:r>
              <w:rPr>
                <w:rFonts w:cstheme="minorHAnsi" w:hint="cs"/>
                <w:color w:val="632423" w:themeColor="accent2" w:themeShade="80"/>
                <w:sz w:val="32"/>
                <w:szCs w:val="32"/>
                <w:rtl/>
              </w:rPr>
              <w:t xml:space="preserve"> גברים</w:t>
            </w:r>
          </w:p>
          <w:p w:rsidR="00380E47" w:rsidRPr="000A125E" w:rsidRDefault="00380E47" w:rsidP="000341C6">
            <w:pPr>
              <w:rPr>
                <w:rFonts w:cstheme="minorHAnsi"/>
                <w:color w:val="632423" w:themeColor="accent2" w:themeShade="80"/>
                <w:sz w:val="32"/>
                <w:szCs w:val="32"/>
                <w:rtl/>
              </w:rPr>
            </w:pPr>
            <w:r>
              <w:rPr>
                <w:rFonts w:cstheme="minorHAnsi" w:hint="cs"/>
                <w:color w:val="632423" w:themeColor="accent2" w:themeShade="80"/>
                <w:sz w:val="32"/>
                <w:szCs w:val="32"/>
                <w:rtl/>
              </w:rPr>
              <w:t>15:00-15:50</w:t>
            </w:r>
          </w:p>
        </w:tc>
        <w:tc>
          <w:tcPr>
            <w:tcW w:w="1980" w:type="dxa"/>
            <w:tcBorders>
              <w:top w:val="single" w:sz="4" w:space="0" w:color="auto"/>
              <w:left w:val="single" w:sz="4" w:space="0" w:color="auto"/>
              <w:bottom w:val="single" w:sz="4" w:space="0" w:color="auto"/>
              <w:right w:val="single" w:sz="4" w:space="0" w:color="auto"/>
            </w:tcBorders>
          </w:tcPr>
          <w:p w:rsidR="00380E47" w:rsidRDefault="00380E47" w:rsidP="000341C6">
            <w:pPr>
              <w:rPr>
                <w:rFonts w:cstheme="minorHAnsi"/>
                <w:color w:val="632423" w:themeColor="accent2" w:themeShade="80"/>
                <w:sz w:val="32"/>
                <w:szCs w:val="32"/>
                <w:rtl/>
              </w:rPr>
            </w:pPr>
            <w:proofErr w:type="spellStart"/>
            <w:r>
              <w:rPr>
                <w:rFonts w:cstheme="minorHAnsi" w:hint="cs"/>
                <w:color w:val="632423" w:themeColor="accent2" w:themeShade="80"/>
                <w:sz w:val="32"/>
                <w:szCs w:val="32"/>
                <w:rtl/>
              </w:rPr>
              <w:t>פילאטיס</w:t>
            </w:r>
            <w:proofErr w:type="spellEnd"/>
            <w:r>
              <w:rPr>
                <w:rFonts w:cstheme="minorHAnsi" w:hint="cs"/>
                <w:color w:val="632423" w:themeColor="accent2" w:themeShade="80"/>
                <w:sz w:val="32"/>
                <w:szCs w:val="32"/>
                <w:rtl/>
              </w:rPr>
              <w:t xml:space="preserve"> גברים</w:t>
            </w:r>
          </w:p>
          <w:p w:rsidR="00380E47" w:rsidRDefault="00380E47" w:rsidP="000341C6">
            <w:pPr>
              <w:rPr>
                <w:rFonts w:cstheme="minorHAnsi"/>
                <w:color w:val="632423" w:themeColor="accent2" w:themeShade="80"/>
                <w:sz w:val="32"/>
                <w:szCs w:val="32"/>
                <w:rtl/>
              </w:rPr>
            </w:pPr>
            <w:r>
              <w:rPr>
                <w:rFonts w:cstheme="minorHAnsi" w:hint="cs"/>
                <w:color w:val="632423" w:themeColor="accent2" w:themeShade="80"/>
                <w:sz w:val="32"/>
                <w:szCs w:val="32"/>
                <w:rtl/>
              </w:rPr>
              <w:t>15:00-15:50</w:t>
            </w:r>
          </w:p>
        </w:tc>
      </w:tr>
    </w:tbl>
    <w:p w:rsidR="00380E47" w:rsidRPr="00797339" w:rsidRDefault="00380E47" w:rsidP="00F564FD">
      <w:pPr>
        <w:tabs>
          <w:tab w:val="left" w:pos="429"/>
        </w:tabs>
        <w:spacing w:line="360" w:lineRule="auto"/>
        <w:ind w:left="795"/>
        <w:jc w:val="both"/>
        <w:rPr>
          <w:rFonts w:ascii="Batang" w:eastAsia="Batang" w:hAnsi="Batang" w:cs="David"/>
        </w:rPr>
      </w:pPr>
    </w:p>
    <w:p w:rsidR="00F564FD" w:rsidRDefault="007C2134" w:rsidP="00380E47">
      <w:pPr>
        <w:tabs>
          <w:tab w:val="left" w:pos="429"/>
        </w:tabs>
        <w:spacing w:line="360" w:lineRule="auto"/>
        <w:jc w:val="both"/>
        <w:rPr>
          <w:rFonts w:ascii="Batang" w:eastAsia="Batang" w:hAnsi="Batang" w:cs="David"/>
          <w:rtl/>
        </w:rPr>
      </w:pPr>
      <w:r w:rsidRPr="00D166D3">
        <w:rPr>
          <w:rFonts w:ascii="Batang" w:eastAsia="Batang" w:hAnsi="Batang" w:cs="David" w:hint="cs"/>
          <w:rtl/>
        </w:rPr>
        <w:t xml:space="preserve">לוח שעות זה תקף לכל השנה למעט ערבי חג וחופשות מרוכזות של  המזמין בהם המזמין סגור. </w:t>
      </w:r>
    </w:p>
    <w:p w:rsidR="00F564FD" w:rsidRPr="00D166D3" w:rsidRDefault="00F564FD" w:rsidP="00F564FD">
      <w:pPr>
        <w:tabs>
          <w:tab w:val="left" w:pos="429"/>
        </w:tabs>
        <w:spacing w:line="360" w:lineRule="auto"/>
        <w:ind w:left="1155"/>
        <w:jc w:val="both"/>
        <w:rPr>
          <w:rFonts w:ascii="Batang" w:eastAsia="Batang" w:hAnsi="Batang" w:cs="David"/>
          <w:rtl/>
        </w:rPr>
      </w:pPr>
    </w:p>
    <w:p w:rsidR="00F564FD" w:rsidRDefault="007C2134" w:rsidP="00F564FD">
      <w:pPr>
        <w:tabs>
          <w:tab w:val="left" w:pos="429"/>
          <w:tab w:val="left" w:pos="1920"/>
        </w:tabs>
        <w:spacing w:line="360" w:lineRule="auto"/>
        <w:ind w:left="854" w:hanging="854"/>
        <w:jc w:val="both"/>
        <w:rPr>
          <w:rFonts w:ascii="Batang" w:eastAsia="Batang" w:hAnsi="Batang" w:cs="David"/>
          <w:rtl/>
        </w:rPr>
      </w:pPr>
      <w:r w:rsidRPr="00D166D3">
        <w:rPr>
          <w:rFonts w:ascii="Batang" w:eastAsia="Batang" w:hAnsi="Batang" w:cs="David" w:hint="cs"/>
          <w:rtl/>
        </w:rPr>
        <w:t xml:space="preserve">    </w:t>
      </w:r>
      <w:r w:rsidRPr="00D166D3">
        <w:rPr>
          <w:rFonts w:ascii="Batang" w:eastAsia="Batang" w:hAnsi="Batang" w:cs="David" w:hint="cs"/>
          <w:b/>
          <w:bCs/>
          <w:rtl/>
        </w:rPr>
        <w:t>הערה:</w:t>
      </w:r>
      <w:r w:rsidRPr="00D166D3">
        <w:rPr>
          <w:rFonts w:ascii="Batang" w:eastAsia="Batang" w:hAnsi="Batang" w:cs="David" w:hint="cs"/>
          <w:rtl/>
        </w:rPr>
        <w:t xml:space="preserve"> למען הסר ספק יובהר כי שעות פעילות החוגים ניתנות לשינויים לפי שיקול דעתו של המזמין  כאשר סה"כ שעות פעילות החוגים לא יעלה על 70 שעות לחודש.</w:t>
      </w:r>
    </w:p>
    <w:p w:rsidR="00380E47" w:rsidRDefault="00380E47" w:rsidP="00F564FD">
      <w:pPr>
        <w:tabs>
          <w:tab w:val="left" w:pos="429"/>
          <w:tab w:val="left" w:pos="1920"/>
        </w:tabs>
        <w:spacing w:line="360" w:lineRule="auto"/>
        <w:ind w:left="854" w:hanging="854"/>
        <w:jc w:val="both"/>
        <w:rPr>
          <w:rFonts w:ascii="Batang" w:eastAsia="Batang" w:hAnsi="Batang" w:cs="David"/>
          <w:rtl/>
        </w:rPr>
      </w:pPr>
    </w:p>
    <w:p w:rsidR="00D10E0F" w:rsidRPr="00D10E0F" w:rsidRDefault="00D10E0F" w:rsidP="00735EC6">
      <w:pPr>
        <w:numPr>
          <w:ilvl w:val="1"/>
          <w:numId w:val="76"/>
        </w:numPr>
        <w:tabs>
          <w:tab w:val="left" w:pos="429"/>
          <w:tab w:val="left" w:pos="1920"/>
        </w:tabs>
        <w:spacing w:line="360" w:lineRule="auto"/>
        <w:jc w:val="both"/>
        <w:rPr>
          <w:rFonts w:ascii="Batang" w:eastAsia="Batang" w:hAnsi="Batang" w:cs="David"/>
          <w:rtl/>
        </w:rPr>
      </w:pPr>
      <w:r>
        <w:rPr>
          <w:rFonts w:ascii="Batang" w:eastAsia="Batang" w:hAnsi="Batang" w:cs="David" w:hint="cs"/>
          <w:b/>
          <w:bCs/>
          <w:rtl/>
        </w:rPr>
        <w:t>פירוט קבוצות ענפי הספורט בליגה :</w:t>
      </w:r>
    </w:p>
    <w:p w:rsidR="00D10E0F" w:rsidRPr="00D10E0F" w:rsidRDefault="00D10E0F" w:rsidP="00735EC6">
      <w:pPr>
        <w:numPr>
          <w:ilvl w:val="2"/>
          <w:numId w:val="76"/>
        </w:numPr>
        <w:tabs>
          <w:tab w:val="left" w:pos="429"/>
          <w:tab w:val="left" w:pos="1920"/>
        </w:tabs>
        <w:spacing w:line="360" w:lineRule="auto"/>
        <w:jc w:val="both"/>
        <w:rPr>
          <w:rFonts w:ascii="Batang" w:eastAsia="Batang" w:hAnsi="Batang" w:cs="David"/>
          <w:rtl/>
        </w:rPr>
      </w:pPr>
      <w:r w:rsidRPr="00D10E0F">
        <w:rPr>
          <w:rFonts w:ascii="Batang" w:eastAsia="Batang" w:hAnsi="Batang" w:cs="David"/>
          <w:rtl/>
        </w:rPr>
        <w:t>קט רגל- מס' שחקנים כ-12</w:t>
      </w:r>
    </w:p>
    <w:p w:rsidR="00D10E0F" w:rsidRPr="00D10E0F" w:rsidRDefault="00D10E0F" w:rsidP="00735EC6">
      <w:pPr>
        <w:numPr>
          <w:ilvl w:val="2"/>
          <w:numId w:val="76"/>
        </w:numPr>
        <w:tabs>
          <w:tab w:val="left" w:pos="429"/>
          <w:tab w:val="left" w:pos="1920"/>
        </w:tabs>
        <w:spacing w:line="360" w:lineRule="auto"/>
        <w:jc w:val="both"/>
        <w:rPr>
          <w:rFonts w:ascii="Batang" w:eastAsia="Batang" w:hAnsi="Batang" w:cs="David"/>
          <w:rtl/>
        </w:rPr>
      </w:pPr>
      <w:r w:rsidRPr="00D10E0F">
        <w:rPr>
          <w:rFonts w:ascii="Batang" w:eastAsia="Batang" w:hAnsi="Batang" w:cs="David"/>
          <w:rtl/>
        </w:rPr>
        <w:t>כדורשת נשים – מס' שחקניות כ-12</w:t>
      </w:r>
    </w:p>
    <w:p w:rsidR="00D10E0F" w:rsidRPr="00D10E0F" w:rsidRDefault="00D10E0F" w:rsidP="00735EC6">
      <w:pPr>
        <w:numPr>
          <w:ilvl w:val="2"/>
          <w:numId w:val="76"/>
        </w:numPr>
        <w:tabs>
          <w:tab w:val="left" w:pos="429"/>
          <w:tab w:val="left" w:pos="1920"/>
        </w:tabs>
        <w:spacing w:line="360" w:lineRule="auto"/>
        <w:jc w:val="both"/>
        <w:rPr>
          <w:rFonts w:ascii="Batang" w:eastAsia="Batang" w:hAnsi="Batang" w:cs="David"/>
          <w:rtl/>
        </w:rPr>
      </w:pPr>
      <w:r w:rsidRPr="00D10E0F">
        <w:rPr>
          <w:rFonts w:ascii="Batang" w:eastAsia="Batang" w:hAnsi="Batang" w:cs="David"/>
          <w:rtl/>
        </w:rPr>
        <w:t xml:space="preserve">כדורסל גברים – מס' שחקנים כ-12 </w:t>
      </w:r>
    </w:p>
    <w:p w:rsidR="00D10E0F" w:rsidRPr="00D10E0F" w:rsidRDefault="00D10E0F" w:rsidP="00735EC6">
      <w:pPr>
        <w:numPr>
          <w:ilvl w:val="2"/>
          <w:numId w:val="76"/>
        </w:numPr>
        <w:tabs>
          <w:tab w:val="left" w:pos="429"/>
          <w:tab w:val="left" w:pos="1920"/>
        </w:tabs>
        <w:spacing w:line="360" w:lineRule="auto"/>
        <w:jc w:val="both"/>
        <w:rPr>
          <w:rFonts w:ascii="Batang" w:eastAsia="Batang" w:hAnsi="Batang" w:cs="David"/>
          <w:rtl/>
        </w:rPr>
      </w:pPr>
      <w:r w:rsidRPr="00D10E0F">
        <w:rPr>
          <w:rFonts w:ascii="Batang" w:eastAsia="Batang" w:hAnsi="Batang" w:cs="David"/>
          <w:rtl/>
        </w:rPr>
        <w:t>אופני הרים – מס' רוכבים כ-7</w:t>
      </w:r>
    </w:p>
    <w:p w:rsidR="00D10E0F" w:rsidRPr="00D10E0F" w:rsidRDefault="00D10E0F" w:rsidP="00735EC6">
      <w:pPr>
        <w:numPr>
          <w:ilvl w:val="2"/>
          <w:numId w:val="76"/>
        </w:numPr>
        <w:tabs>
          <w:tab w:val="left" w:pos="429"/>
          <w:tab w:val="left" w:pos="1920"/>
        </w:tabs>
        <w:spacing w:line="360" w:lineRule="auto"/>
        <w:jc w:val="both"/>
        <w:rPr>
          <w:rFonts w:ascii="Batang" w:eastAsia="Batang" w:hAnsi="Batang" w:cs="David"/>
          <w:rtl/>
        </w:rPr>
      </w:pPr>
      <w:r w:rsidRPr="00D10E0F">
        <w:rPr>
          <w:rFonts w:ascii="Batang" w:eastAsia="Batang" w:hAnsi="Batang" w:cs="David"/>
          <w:rtl/>
        </w:rPr>
        <w:t>כדורעף - מס שחקנים כ-12</w:t>
      </w:r>
    </w:p>
    <w:p w:rsidR="00D10E0F" w:rsidRPr="00D10E0F" w:rsidRDefault="00D10E0F" w:rsidP="00735EC6">
      <w:pPr>
        <w:numPr>
          <w:ilvl w:val="2"/>
          <w:numId w:val="76"/>
        </w:numPr>
        <w:tabs>
          <w:tab w:val="left" w:pos="429"/>
          <w:tab w:val="left" w:pos="1920"/>
        </w:tabs>
        <w:spacing w:line="360" w:lineRule="auto"/>
        <w:jc w:val="both"/>
        <w:rPr>
          <w:rFonts w:ascii="Batang" w:eastAsia="Batang" w:hAnsi="Batang" w:cs="David"/>
          <w:rtl/>
        </w:rPr>
      </w:pPr>
      <w:r w:rsidRPr="00D10E0F">
        <w:rPr>
          <w:rFonts w:ascii="Batang" w:eastAsia="Batang" w:hAnsi="Batang" w:cs="David"/>
          <w:rtl/>
        </w:rPr>
        <w:t>טניס שולחן – מס' שחקנים כ-7</w:t>
      </w:r>
    </w:p>
    <w:p w:rsidR="00D10E0F" w:rsidRPr="00D10E0F" w:rsidRDefault="00D10E0F" w:rsidP="00735EC6">
      <w:pPr>
        <w:numPr>
          <w:ilvl w:val="2"/>
          <w:numId w:val="76"/>
        </w:numPr>
        <w:tabs>
          <w:tab w:val="left" w:pos="429"/>
          <w:tab w:val="left" w:pos="1920"/>
        </w:tabs>
        <w:spacing w:line="360" w:lineRule="auto"/>
        <w:jc w:val="both"/>
        <w:rPr>
          <w:rFonts w:ascii="Batang" w:eastAsia="Batang" w:hAnsi="Batang" w:cs="David"/>
          <w:rtl/>
        </w:rPr>
      </w:pPr>
      <w:r w:rsidRPr="00D10E0F">
        <w:rPr>
          <w:rFonts w:ascii="Batang" w:eastAsia="Batang" w:hAnsi="Batang" w:cs="David"/>
          <w:rtl/>
        </w:rPr>
        <w:lastRenderedPageBreak/>
        <w:t>ריצה – מס' רצים כ-12</w:t>
      </w:r>
    </w:p>
    <w:p w:rsidR="00D10E0F" w:rsidRPr="00D10E0F" w:rsidRDefault="00D10E0F" w:rsidP="00735EC6">
      <w:pPr>
        <w:numPr>
          <w:ilvl w:val="2"/>
          <w:numId w:val="76"/>
        </w:numPr>
        <w:tabs>
          <w:tab w:val="left" w:pos="429"/>
          <w:tab w:val="left" w:pos="1920"/>
        </w:tabs>
        <w:spacing w:line="360" w:lineRule="auto"/>
        <w:jc w:val="both"/>
        <w:rPr>
          <w:rFonts w:ascii="Batang" w:eastAsia="Batang" w:hAnsi="Batang" w:cs="David"/>
          <w:rtl/>
        </w:rPr>
      </w:pPr>
      <w:r w:rsidRPr="00D10E0F">
        <w:rPr>
          <w:rFonts w:ascii="Batang" w:eastAsia="Batang" w:hAnsi="Batang" w:cs="David"/>
          <w:rtl/>
        </w:rPr>
        <w:t>מחניים – מס' שחקנים כ-12</w:t>
      </w:r>
    </w:p>
    <w:p w:rsidR="00D10E0F" w:rsidRDefault="00D10E0F" w:rsidP="00735EC6">
      <w:pPr>
        <w:numPr>
          <w:ilvl w:val="2"/>
          <w:numId w:val="76"/>
        </w:numPr>
        <w:tabs>
          <w:tab w:val="left" w:pos="429"/>
          <w:tab w:val="left" w:pos="1920"/>
        </w:tabs>
        <w:spacing w:line="360" w:lineRule="auto"/>
        <w:jc w:val="both"/>
        <w:rPr>
          <w:rFonts w:ascii="Batang" w:eastAsia="Batang" w:hAnsi="Batang" w:cs="David"/>
        </w:rPr>
      </w:pPr>
      <w:r w:rsidRPr="00D10E0F">
        <w:rPr>
          <w:rFonts w:ascii="Batang" w:eastAsia="Batang" w:hAnsi="Batang" w:cs="David"/>
          <w:rtl/>
        </w:rPr>
        <w:t>באולינג- 4 קבוצות בכל קבוצה כ-6 שחקנים</w:t>
      </w:r>
    </w:p>
    <w:p w:rsidR="00D10E0F" w:rsidRPr="00D10E0F" w:rsidRDefault="00D10E0F" w:rsidP="00D10E0F">
      <w:pPr>
        <w:tabs>
          <w:tab w:val="left" w:pos="429"/>
          <w:tab w:val="left" w:pos="1920"/>
        </w:tabs>
        <w:spacing w:line="360" w:lineRule="auto"/>
        <w:ind w:left="792"/>
        <w:jc w:val="both"/>
        <w:rPr>
          <w:rFonts w:ascii="Batang" w:eastAsia="Batang" w:hAnsi="Batang" w:cs="David"/>
        </w:rPr>
      </w:pPr>
    </w:p>
    <w:p w:rsidR="00F564FD" w:rsidRPr="00D10E0F" w:rsidRDefault="00D10E0F" w:rsidP="00D10E0F">
      <w:pPr>
        <w:tabs>
          <w:tab w:val="left" w:pos="429"/>
          <w:tab w:val="left" w:pos="1920"/>
        </w:tabs>
        <w:spacing w:line="360" w:lineRule="auto"/>
        <w:jc w:val="both"/>
        <w:rPr>
          <w:rFonts w:ascii="Batang" w:eastAsia="Batang" w:hAnsi="Batang" w:cs="David"/>
          <w:b/>
          <w:bCs/>
        </w:rPr>
      </w:pPr>
      <w:r>
        <w:rPr>
          <w:rFonts w:ascii="Batang" w:eastAsia="Batang" w:hAnsi="Batang" w:cs="David" w:hint="cs"/>
          <w:b/>
          <w:bCs/>
          <w:rtl/>
        </w:rPr>
        <w:t>*</w:t>
      </w:r>
      <w:r>
        <w:rPr>
          <w:rFonts w:ascii="Batang" w:eastAsia="Batang" w:hAnsi="Batang" w:cs="David" w:hint="cs"/>
          <w:b/>
          <w:bCs/>
        </w:rPr>
        <w:t xml:space="preserve"> </w:t>
      </w:r>
      <w:r w:rsidR="007C2134" w:rsidRPr="00D10E0F">
        <w:rPr>
          <w:rFonts w:ascii="Batang" w:eastAsia="Batang" w:hAnsi="Batang" w:cs="David" w:hint="cs"/>
          <w:b/>
          <w:bCs/>
          <w:rtl/>
        </w:rPr>
        <w:t>סה"כ שעות פעילות אימונים לענפי הספורט בליגה הינן כ-70 חודשיות</w:t>
      </w:r>
    </w:p>
    <w:p w:rsidR="00F564FD" w:rsidRPr="00D166D3" w:rsidRDefault="00F564FD" w:rsidP="00F564FD">
      <w:pPr>
        <w:tabs>
          <w:tab w:val="left" w:pos="429"/>
        </w:tabs>
        <w:spacing w:line="360" w:lineRule="auto"/>
        <w:jc w:val="both"/>
        <w:rPr>
          <w:rFonts w:ascii="Batang" w:eastAsia="Batang" w:hAnsi="Batang" w:cs="David"/>
          <w:b/>
          <w:bCs/>
          <w:rtl/>
        </w:rPr>
      </w:pPr>
    </w:p>
    <w:p w:rsidR="00F564FD" w:rsidRPr="00D166D3" w:rsidRDefault="007C2134" w:rsidP="00F564FD">
      <w:pPr>
        <w:tabs>
          <w:tab w:val="left" w:pos="429"/>
        </w:tabs>
        <w:spacing w:line="360" w:lineRule="auto"/>
        <w:jc w:val="both"/>
        <w:rPr>
          <w:rFonts w:ascii="Batang" w:eastAsia="Batang" w:hAnsi="Batang" w:cs="David"/>
          <w:b/>
          <w:bCs/>
        </w:rPr>
      </w:pPr>
      <w:r w:rsidRPr="00D166D3">
        <w:rPr>
          <w:rFonts w:ascii="Batang" w:eastAsia="Batang" w:hAnsi="Batang" w:cs="David" w:hint="cs"/>
          <w:b/>
          <w:bCs/>
          <w:rtl/>
        </w:rPr>
        <w:t>הערות:</w:t>
      </w:r>
    </w:p>
    <w:p w:rsidR="00F564FD" w:rsidRPr="00D166D3" w:rsidRDefault="007C2134" w:rsidP="00735EC6">
      <w:pPr>
        <w:numPr>
          <w:ilvl w:val="0"/>
          <w:numId w:val="75"/>
        </w:numPr>
        <w:tabs>
          <w:tab w:val="left" w:pos="429"/>
        </w:tabs>
        <w:spacing w:line="360" w:lineRule="auto"/>
        <w:jc w:val="both"/>
        <w:rPr>
          <w:rFonts w:ascii="Batang" w:eastAsia="Batang" w:hAnsi="Batang" w:cs="David"/>
        </w:rPr>
      </w:pPr>
      <w:r w:rsidRPr="00D166D3">
        <w:rPr>
          <w:rFonts w:ascii="Batang" w:eastAsia="Batang" w:hAnsi="Batang" w:cs="David" w:hint="cs"/>
          <w:rtl/>
        </w:rPr>
        <w:t xml:space="preserve">למען הסר ספק יובהר כי שעות פעילות אימונים ניתנות לשינויים לפי שיקול דעתו של המזמין </w:t>
      </w:r>
      <w:r w:rsidR="003335A8">
        <w:rPr>
          <w:rFonts w:ascii="Batang" w:eastAsia="Batang" w:hAnsi="Batang" w:cs="David" w:hint="cs"/>
          <w:rtl/>
        </w:rPr>
        <w:t xml:space="preserve">ולאחר שנמסרה הודעה לספק </w:t>
      </w:r>
      <w:r w:rsidRPr="00D166D3">
        <w:rPr>
          <w:rFonts w:ascii="Batang" w:eastAsia="Batang" w:hAnsi="Batang" w:cs="David" w:hint="cs"/>
          <w:rtl/>
        </w:rPr>
        <w:t xml:space="preserve">כאשר סה"כ שעות פעילות אימונים לא יעלו על </w:t>
      </w:r>
      <w:r>
        <w:rPr>
          <w:rFonts w:ascii="Batang" w:eastAsia="Batang" w:hAnsi="Batang" w:cs="David" w:hint="cs"/>
          <w:rtl/>
        </w:rPr>
        <w:t>70</w:t>
      </w:r>
      <w:r w:rsidRPr="00D166D3">
        <w:rPr>
          <w:rFonts w:ascii="Batang" w:eastAsia="Batang" w:hAnsi="Batang" w:cs="David" w:hint="cs"/>
          <w:rtl/>
        </w:rPr>
        <w:t xml:space="preserve"> שעות לחודש.</w:t>
      </w:r>
    </w:p>
    <w:p w:rsidR="00F564FD" w:rsidRPr="00D166D3" w:rsidRDefault="007C2134" w:rsidP="00735EC6">
      <w:pPr>
        <w:numPr>
          <w:ilvl w:val="0"/>
          <w:numId w:val="75"/>
        </w:numPr>
        <w:tabs>
          <w:tab w:val="left" w:pos="429"/>
        </w:tabs>
        <w:spacing w:line="360" w:lineRule="auto"/>
        <w:jc w:val="both"/>
        <w:rPr>
          <w:rFonts w:ascii="Batang" w:eastAsia="Batang" w:hAnsi="Batang" w:cs="David"/>
        </w:rPr>
      </w:pPr>
      <w:r w:rsidRPr="00D166D3">
        <w:rPr>
          <w:rFonts w:ascii="Batang" w:eastAsia="Batang" w:hAnsi="Batang" w:cs="David" w:hint="cs"/>
          <w:rtl/>
        </w:rPr>
        <w:t xml:space="preserve">שעות פעילות למשחקים יקבעו בהתאם ללוח התחרויות </w:t>
      </w:r>
      <w:r>
        <w:rPr>
          <w:rFonts w:ascii="Batang" w:eastAsia="Batang" w:hAnsi="Batang" w:cs="David" w:hint="cs"/>
          <w:rtl/>
        </w:rPr>
        <w:t>אשר יומצא לספק על ידי המזמין ו</w:t>
      </w:r>
      <w:r w:rsidR="003335A8">
        <w:rPr>
          <w:rFonts w:ascii="Batang" w:eastAsia="Batang" w:hAnsi="Batang" w:cs="David" w:hint="cs"/>
          <w:rtl/>
        </w:rPr>
        <w:t xml:space="preserve">לפחות 30 יום מראש </w:t>
      </w:r>
      <w:r>
        <w:rPr>
          <w:rFonts w:ascii="Batang" w:eastAsia="Batang" w:hAnsi="Batang" w:cs="David" w:hint="cs"/>
          <w:rtl/>
        </w:rPr>
        <w:t xml:space="preserve">בתקופת הליגה (בין החודשים ספטמבר </w:t>
      </w:r>
      <w:r>
        <w:rPr>
          <w:rFonts w:ascii="Batang" w:eastAsia="Batang" w:hAnsi="Batang" w:cs="David"/>
          <w:rtl/>
        </w:rPr>
        <w:t>–</w:t>
      </w:r>
      <w:r>
        <w:rPr>
          <w:rFonts w:ascii="Batang" w:eastAsia="Batang" w:hAnsi="Batang" w:cs="David" w:hint="cs"/>
          <w:rtl/>
        </w:rPr>
        <w:t xml:space="preserve"> מאי).</w:t>
      </w:r>
    </w:p>
    <w:p w:rsidR="00F564FD" w:rsidRPr="00D166D3" w:rsidRDefault="007C2134" w:rsidP="00F564FD">
      <w:pPr>
        <w:tabs>
          <w:tab w:val="left" w:pos="429"/>
        </w:tabs>
        <w:spacing w:line="360" w:lineRule="auto"/>
        <w:ind w:left="795"/>
        <w:jc w:val="both"/>
        <w:rPr>
          <w:rFonts w:ascii="Batang" w:eastAsia="Batang" w:hAnsi="Batang" w:cs="David"/>
        </w:rPr>
      </w:pPr>
      <w:r w:rsidRPr="00D166D3">
        <w:rPr>
          <w:rFonts w:ascii="Batang" w:eastAsia="Batang" w:hAnsi="Batang" w:cs="David" w:hint="cs"/>
          <w:rtl/>
        </w:rPr>
        <w:t xml:space="preserve">    </w:t>
      </w:r>
    </w:p>
    <w:p w:rsidR="00F564FD" w:rsidRPr="00D166D3" w:rsidRDefault="007C2134" w:rsidP="00735EC6">
      <w:pPr>
        <w:numPr>
          <w:ilvl w:val="0"/>
          <w:numId w:val="76"/>
        </w:numPr>
        <w:tabs>
          <w:tab w:val="left" w:pos="429"/>
          <w:tab w:val="left" w:pos="1920"/>
        </w:tabs>
        <w:spacing w:line="360" w:lineRule="auto"/>
        <w:jc w:val="both"/>
        <w:rPr>
          <w:rFonts w:ascii="Batang" w:eastAsia="Batang" w:hAnsi="Batang" w:cs="David"/>
          <w:b/>
          <w:bCs/>
          <w:u w:val="single"/>
        </w:rPr>
      </w:pPr>
      <w:r w:rsidRPr="00D166D3">
        <w:rPr>
          <w:rFonts w:ascii="Batang" w:eastAsia="Batang" w:hAnsi="Batang" w:cs="David" w:hint="cs"/>
          <w:b/>
          <w:bCs/>
          <w:u w:val="single"/>
          <w:rtl/>
        </w:rPr>
        <w:t>דרישות מיוחדות</w:t>
      </w:r>
    </w:p>
    <w:p w:rsidR="00F564FD" w:rsidRPr="00D166D3" w:rsidRDefault="007C2134" w:rsidP="00735EC6">
      <w:pPr>
        <w:numPr>
          <w:ilvl w:val="1"/>
          <w:numId w:val="76"/>
        </w:numPr>
        <w:tabs>
          <w:tab w:val="left" w:pos="429"/>
          <w:tab w:val="left" w:pos="1920"/>
        </w:tabs>
        <w:spacing w:line="360" w:lineRule="auto"/>
        <w:jc w:val="both"/>
        <w:rPr>
          <w:rFonts w:ascii="Batang" w:eastAsia="Batang" w:hAnsi="Batang" w:cs="David"/>
          <w:b/>
          <w:bCs/>
          <w:u w:val="single"/>
        </w:rPr>
      </w:pPr>
      <w:r w:rsidRPr="00D166D3">
        <w:rPr>
          <w:rFonts w:ascii="Batang" w:eastAsia="Batang" w:hAnsi="Batang" w:cs="David" w:hint="cs"/>
          <w:rtl/>
        </w:rPr>
        <w:t xml:space="preserve">הספק מתחייב לקיים כל ההוראות הרלוונטיות </w:t>
      </w:r>
      <w:r w:rsidRPr="00D166D3">
        <w:rPr>
          <w:rFonts w:ascii="Batang" w:eastAsia="Batang" w:hAnsi="Batang" w:cs="David" w:hint="cs"/>
          <w:b/>
          <w:bCs/>
          <w:rtl/>
        </w:rPr>
        <w:t>בחוק הספורט</w:t>
      </w:r>
      <w:r w:rsidRPr="00D166D3">
        <w:rPr>
          <w:rFonts w:ascii="Batang" w:eastAsia="Batang" w:hAnsi="Batang" w:cs="David" w:hint="cs"/>
          <w:rtl/>
        </w:rPr>
        <w:t xml:space="preserve"> </w:t>
      </w:r>
      <w:proofErr w:type="spellStart"/>
      <w:r w:rsidRPr="00D166D3">
        <w:rPr>
          <w:rFonts w:ascii="Batang" w:eastAsia="Batang" w:hAnsi="Batang" w:cs="David" w:hint="cs"/>
          <w:b/>
          <w:bCs/>
          <w:rtl/>
        </w:rPr>
        <w:t>התשמ"ח</w:t>
      </w:r>
      <w:proofErr w:type="spellEnd"/>
      <w:r w:rsidRPr="00D166D3">
        <w:rPr>
          <w:rFonts w:ascii="Batang" w:eastAsia="Batang" w:hAnsi="Batang" w:cs="David" w:hint="cs"/>
          <w:b/>
          <w:bCs/>
          <w:rtl/>
        </w:rPr>
        <w:t>- 1988</w:t>
      </w:r>
      <w:r w:rsidRPr="00D166D3">
        <w:rPr>
          <w:rFonts w:ascii="Batang" w:eastAsia="Batang" w:hAnsi="Batang" w:cs="David" w:hint="cs"/>
          <w:rtl/>
        </w:rPr>
        <w:t xml:space="preserve"> ויעמוד על מילוי כל דרישה שבהוראות התקנות הרלוונטיות שהותקנו מכוח החוק, כפי יתפרסמו מעת לעת לרבות ככל שהן נוגעות לכוח אדם רפואי וציוד עזרה ראשונה. </w:t>
      </w:r>
    </w:p>
    <w:p w:rsidR="00F564FD" w:rsidRPr="004F71DA" w:rsidRDefault="007C2134" w:rsidP="00735EC6">
      <w:pPr>
        <w:numPr>
          <w:ilvl w:val="1"/>
          <w:numId w:val="76"/>
        </w:numPr>
        <w:tabs>
          <w:tab w:val="left" w:pos="429"/>
          <w:tab w:val="left" w:pos="1920"/>
        </w:tabs>
        <w:spacing w:line="360" w:lineRule="auto"/>
        <w:ind w:left="792"/>
        <w:jc w:val="both"/>
        <w:rPr>
          <w:rFonts w:cs="David"/>
          <w:rtl/>
        </w:rPr>
      </w:pPr>
      <w:r w:rsidRPr="004F71DA">
        <w:rPr>
          <w:rFonts w:ascii="Batang" w:eastAsia="Batang" w:hAnsi="Batang" w:cs="David" w:hint="cs"/>
          <w:rtl/>
        </w:rPr>
        <w:t xml:space="preserve">הספק מתחייב כי במהלך כל שעות הפעילות המפורטות בסעיף </w:t>
      </w:r>
      <w:r w:rsidR="004F71DA" w:rsidRPr="004F71DA">
        <w:rPr>
          <w:rFonts w:ascii="Batang" w:eastAsia="Batang" w:hAnsi="Batang" w:cs="David" w:hint="cs"/>
          <w:rtl/>
        </w:rPr>
        <w:t>3</w:t>
      </w:r>
      <w:r w:rsidRPr="004F71DA">
        <w:rPr>
          <w:rFonts w:ascii="Batang" w:eastAsia="Batang" w:hAnsi="Batang" w:cs="David" w:hint="cs"/>
          <w:rtl/>
        </w:rPr>
        <w:t xml:space="preserve"> לעיל יהיה נוכח מדריך </w:t>
      </w:r>
      <w:r w:rsidRPr="004F71DA">
        <w:rPr>
          <w:rFonts w:ascii="Times New (W1)" w:hAnsi="Times New (W1)" w:cs="David" w:hint="cs"/>
          <w:spacing w:val="4"/>
          <w:rtl/>
        </w:rPr>
        <w:t xml:space="preserve">ספורט/מאמן לענפי ספורט </w:t>
      </w:r>
      <w:r w:rsidRPr="004F71DA">
        <w:rPr>
          <w:rFonts w:cs="David" w:hint="cs"/>
          <w:rtl/>
        </w:rPr>
        <w:t xml:space="preserve">בעל תעודת הסמכה כהגדרתה בחוק הספורט תשמ"ח </w:t>
      </w:r>
      <w:r w:rsidRPr="004F71DA">
        <w:rPr>
          <w:rFonts w:cs="David"/>
          <w:rtl/>
        </w:rPr>
        <w:t>–</w:t>
      </w:r>
      <w:r w:rsidRPr="004F71DA">
        <w:rPr>
          <w:rFonts w:cs="David" w:hint="cs"/>
          <w:rtl/>
        </w:rPr>
        <w:t xml:space="preserve"> 1988  והתקנות שהותקנו מכוחו ובעל אישור רפואי עדכני המתיר את עבודתו בחדר כושר, חוגים ומאמנים לענפי ספורט שונים.</w:t>
      </w:r>
    </w:p>
    <w:p w:rsidR="00F564FD" w:rsidRPr="00CD005D" w:rsidRDefault="007C2134" w:rsidP="00735EC6">
      <w:pPr>
        <w:numPr>
          <w:ilvl w:val="1"/>
          <w:numId w:val="76"/>
        </w:numPr>
        <w:tabs>
          <w:tab w:val="left" w:pos="1920"/>
        </w:tabs>
        <w:spacing w:line="360" w:lineRule="auto"/>
        <w:jc w:val="both"/>
        <w:rPr>
          <w:rFonts w:ascii="Batang" w:eastAsia="Batang" w:hAnsi="Batang" w:cs="David"/>
        </w:rPr>
      </w:pPr>
      <w:r w:rsidRPr="00D166D3">
        <w:rPr>
          <w:rFonts w:ascii="Batang" w:eastAsia="Batang" w:hAnsi="Batang" w:cs="David" w:hint="cs"/>
          <w:rtl/>
        </w:rPr>
        <w:t>מדרי</w:t>
      </w:r>
      <w:r w:rsidRPr="00D166D3">
        <w:rPr>
          <w:rFonts w:ascii="Times New (W1)" w:hAnsi="Times New (W1)" w:cs="David" w:hint="cs"/>
          <w:spacing w:val="4"/>
          <w:rtl/>
        </w:rPr>
        <w:t>כי הספורט של חדר הכושר</w:t>
      </w:r>
      <w:r w:rsidRPr="00D166D3">
        <w:rPr>
          <w:rFonts w:ascii="Batang" w:eastAsia="Batang" w:hAnsi="Batang" w:cs="David" w:hint="cs"/>
          <w:rtl/>
        </w:rPr>
        <w:t xml:space="preserve"> ינחו את המתעמלים בהכרת המכשירים ובביצוע התרגילים, יכינו עבורם </w:t>
      </w:r>
      <w:proofErr w:type="spellStart"/>
      <w:r w:rsidRPr="00D166D3">
        <w:rPr>
          <w:rFonts w:ascii="Batang" w:eastAsia="Batang" w:hAnsi="Batang" w:cs="David" w:hint="cs"/>
          <w:rtl/>
        </w:rPr>
        <w:t>תוכניות</w:t>
      </w:r>
      <w:proofErr w:type="spellEnd"/>
      <w:r w:rsidRPr="00D166D3">
        <w:rPr>
          <w:rFonts w:ascii="Batang" w:eastAsia="Batang" w:hAnsi="Batang" w:cs="David" w:hint="cs"/>
          <w:rtl/>
        </w:rPr>
        <w:t xml:space="preserve"> אימונים הכול כפי שנהוג במכוני כושר פרטיים. כמו כן המדריכים יעשו הכול כדי להבטיח כי עובדי המזמין המתעמלים בחדר הכושר יופיעו </w:t>
      </w:r>
      <w:r w:rsidRPr="00CD005D">
        <w:rPr>
          <w:rFonts w:ascii="Batang" w:eastAsia="Batang" w:hAnsi="Batang" w:cs="David" w:hint="cs"/>
          <w:rtl/>
        </w:rPr>
        <w:t>בלבוש הולם ובנעלי התעמלות.</w:t>
      </w:r>
    </w:p>
    <w:p w:rsidR="00F564FD" w:rsidRPr="00CD005D" w:rsidRDefault="007C2134" w:rsidP="00735EC6">
      <w:pPr>
        <w:numPr>
          <w:ilvl w:val="1"/>
          <w:numId w:val="76"/>
        </w:numPr>
        <w:tabs>
          <w:tab w:val="left" w:pos="1920"/>
        </w:tabs>
        <w:spacing w:line="360" w:lineRule="auto"/>
        <w:jc w:val="both"/>
        <w:rPr>
          <w:rFonts w:ascii="Batang" w:eastAsia="Batang" w:hAnsi="Batang" w:cs="David"/>
        </w:rPr>
      </w:pPr>
      <w:r w:rsidRPr="00CD005D">
        <w:rPr>
          <w:rFonts w:ascii="Batang" w:eastAsia="Batang" w:hAnsi="Batang" w:cs="David" w:hint="cs"/>
          <w:rtl/>
        </w:rPr>
        <w:t>על הספק לוודא כי בידי כל עובד המזמין המבקש להתאמן אישור רפואי עדכני לפיו אין מניעה כי יתאמן בחדר כושר ו/או אימונים לענפי הספורט ו/או ישתתף בפעילות החוגים  נשוא מכרז זה.</w:t>
      </w:r>
    </w:p>
    <w:p w:rsidR="00F564FD" w:rsidRPr="00CD005D" w:rsidRDefault="007C2134" w:rsidP="00735EC6">
      <w:pPr>
        <w:numPr>
          <w:ilvl w:val="1"/>
          <w:numId w:val="76"/>
        </w:numPr>
        <w:tabs>
          <w:tab w:val="left" w:pos="1920"/>
        </w:tabs>
        <w:spacing w:line="360" w:lineRule="auto"/>
        <w:jc w:val="both"/>
        <w:rPr>
          <w:rFonts w:ascii="Batang" w:eastAsia="Batang" w:hAnsi="Batang" w:cs="David"/>
        </w:rPr>
      </w:pPr>
      <w:r w:rsidRPr="00CD005D">
        <w:rPr>
          <w:rFonts w:ascii="Batang" w:eastAsia="Batang" w:hAnsi="Batang" w:cs="David" w:hint="cs"/>
          <w:rtl/>
        </w:rPr>
        <w:t xml:space="preserve">על הספק לוודא כי רק עובדי המזמין ישתתפו באימונים בחדר כושר ו/או באימונים לענפי הספורט ו/או בפעילות החוגים  נשוא מכרז זה ידי דרישה להצגת "תעודת עובד </w:t>
      </w:r>
      <w:r w:rsidRPr="00CD005D">
        <w:rPr>
          <w:rFonts w:ascii="Batang" w:eastAsia="Batang" w:hAnsi="Batang" w:cs="David" w:hint="cs"/>
          <w:rtl/>
        </w:rPr>
        <w:lastRenderedPageBreak/>
        <w:t>המזמין" מכל המבקש להשתתף באמוני חדר הכושר ו/או אימוני לענפי הספורט ו/או בפעילות החוגים  נשוא מכרז זה.</w:t>
      </w:r>
    </w:p>
    <w:p w:rsidR="00F564FD" w:rsidRPr="00CD005D" w:rsidRDefault="007C2134" w:rsidP="00735EC6">
      <w:pPr>
        <w:numPr>
          <w:ilvl w:val="1"/>
          <w:numId w:val="76"/>
        </w:numPr>
        <w:tabs>
          <w:tab w:val="left" w:pos="1920"/>
        </w:tabs>
        <w:spacing w:line="360" w:lineRule="auto"/>
        <w:jc w:val="both"/>
        <w:rPr>
          <w:rFonts w:ascii="Batang" w:eastAsia="Batang" w:hAnsi="Batang" w:cs="David"/>
        </w:rPr>
      </w:pPr>
      <w:r w:rsidRPr="00CD005D">
        <w:rPr>
          <w:rFonts w:ascii="Batang" w:eastAsia="Batang" w:hAnsi="Batang" w:cs="David" w:hint="cs"/>
          <w:rtl/>
        </w:rPr>
        <w:t>על הספק לוודא כי שעות פעילות החוגים /שעות פעילות חדר הכושר המיועדות לנשים יועברו עי מדריכי ספורט ממן נקבה וכי שעות פעילות החוגים /שעות פעילות חדר הכושר המיועדות לגברים יועברו עי מדריכי ספורט ממין זכר.</w:t>
      </w:r>
    </w:p>
    <w:p w:rsidR="00F564FD" w:rsidRPr="00CD005D" w:rsidRDefault="007C2134" w:rsidP="00735EC6">
      <w:pPr>
        <w:numPr>
          <w:ilvl w:val="1"/>
          <w:numId w:val="76"/>
        </w:numPr>
        <w:tabs>
          <w:tab w:val="left" w:pos="1920"/>
        </w:tabs>
        <w:spacing w:line="360" w:lineRule="auto"/>
        <w:jc w:val="both"/>
        <w:rPr>
          <w:rFonts w:ascii="Batang" w:eastAsia="Batang" w:hAnsi="Batang" w:cs="David"/>
        </w:rPr>
      </w:pPr>
      <w:r w:rsidRPr="00CD005D">
        <w:rPr>
          <w:rFonts w:ascii="Batang" w:eastAsia="Batang" w:hAnsi="Batang" w:cs="David" w:hint="cs"/>
          <w:rtl/>
        </w:rPr>
        <w:t xml:space="preserve"> </w:t>
      </w:r>
      <w:r w:rsidRPr="00CD005D">
        <w:rPr>
          <w:rFonts w:ascii="Batang" w:eastAsia="Batang" w:hAnsi="Batang" w:cs="David"/>
          <w:rtl/>
        </w:rPr>
        <w:t xml:space="preserve">יחסי אנוש – </w:t>
      </w:r>
      <w:r w:rsidRPr="00CD005D">
        <w:rPr>
          <w:rFonts w:ascii="Batang" w:eastAsia="Batang" w:hAnsi="Batang" w:cs="David" w:hint="cs"/>
          <w:rtl/>
        </w:rPr>
        <w:t>מדריכי הספורט/המאמנים</w:t>
      </w:r>
      <w:r w:rsidRPr="00CD005D">
        <w:rPr>
          <w:rFonts w:ascii="Batang" w:eastAsia="Batang" w:hAnsi="Batang" w:cs="David"/>
          <w:rtl/>
        </w:rPr>
        <w:t xml:space="preserve"> יהי</w:t>
      </w:r>
      <w:r w:rsidRPr="00CD005D">
        <w:rPr>
          <w:rFonts w:ascii="Batang" w:eastAsia="Batang" w:hAnsi="Batang" w:cs="David" w:hint="cs"/>
          <w:rtl/>
        </w:rPr>
        <w:t>ו</w:t>
      </w:r>
      <w:r w:rsidRPr="00CD005D">
        <w:rPr>
          <w:rFonts w:ascii="Batang" w:eastAsia="Batang" w:hAnsi="Batang" w:cs="David"/>
          <w:rtl/>
        </w:rPr>
        <w:t xml:space="preserve"> בעל יחסי אנוש תקינים.</w:t>
      </w:r>
    </w:p>
    <w:p w:rsidR="00F564FD" w:rsidRPr="00CD005D" w:rsidRDefault="007C2134" w:rsidP="00735EC6">
      <w:pPr>
        <w:numPr>
          <w:ilvl w:val="1"/>
          <w:numId w:val="76"/>
        </w:numPr>
        <w:tabs>
          <w:tab w:val="left" w:pos="1920"/>
        </w:tabs>
        <w:spacing w:line="360" w:lineRule="auto"/>
        <w:jc w:val="both"/>
        <w:rPr>
          <w:rFonts w:ascii="Batang" w:eastAsia="Batang" w:hAnsi="Batang" w:cs="David"/>
        </w:rPr>
      </w:pPr>
      <w:r w:rsidRPr="00CD005D">
        <w:rPr>
          <w:rFonts w:ascii="Batang" w:eastAsia="Batang" w:hAnsi="Batang" w:cs="David" w:hint="cs"/>
          <w:rtl/>
        </w:rPr>
        <w:t>הספק אחראי לתחזוקה השוטפת ולתקינותו של ציוד</w:t>
      </w:r>
      <w:r w:rsidR="0005291A">
        <w:rPr>
          <w:rFonts w:ascii="Batang" w:eastAsia="Batang" w:hAnsi="Batang" w:cs="David" w:hint="cs"/>
          <w:rtl/>
        </w:rPr>
        <w:t xml:space="preserve"> חדר הכושר</w:t>
      </w:r>
      <w:r w:rsidR="00B770CD">
        <w:rPr>
          <w:rFonts w:ascii="Batang" w:eastAsia="Batang" w:hAnsi="Batang" w:cs="David" w:hint="cs"/>
          <w:rtl/>
        </w:rPr>
        <w:t xml:space="preserve"> אחת לחצי שנה</w:t>
      </w:r>
      <w:r w:rsidRPr="00CD005D">
        <w:rPr>
          <w:rFonts w:ascii="Batang" w:eastAsia="Batang" w:hAnsi="Batang" w:cs="David" w:hint="cs"/>
          <w:rtl/>
        </w:rPr>
        <w:t xml:space="preserve"> המפורט בסעיף </w:t>
      </w:r>
      <w:r w:rsidR="00CD005D" w:rsidRPr="00CD005D">
        <w:rPr>
          <w:rFonts w:ascii="Batang" w:eastAsia="Batang" w:hAnsi="Batang" w:cs="David" w:hint="cs"/>
          <w:rtl/>
        </w:rPr>
        <w:t xml:space="preserve">2 </w:t>
      </w:r>
      <w:r w:rsidRPr="00CD005D">
        <w:rPr>
          <w:rFonts w:ascii="Batang" w:eastAsia="Batang" w:hAnsi="Batang" w:cs="David" w:hint="cs"/>
          <w:rtl/>
        </w:rPr>
        <w:t xml:space="preserve"> לעיל. </w:t>
      </w:r>
      <w:r w:rsidR="003335A8">
        <w:rPr>
          <w:rFonts w:ascii="Batang" w:eastAsia="Batang" w:hAnsi="Batang" w:cs="David" w:hint="cs"/>
          <w:rtl/>
        </w:rPr>
        <w:t xml:space="preserve">אחת לחצי שנה תבוצע בדיקת תקינות (בהתאם לתקן בטיחות של חדרי כושר). המדינה תשפה את הספק בגין הוצאות בדיקת התקינות . </w:t>
      </w:r>
    </w:p>
    <w:p w:rsidR="00F564FD" w:rsidRPr="00CD005D" w:rsidRDefault="007C2134" w:rsidP="00735EC6">
      <w:pPr>
        <w:numPr>
          <w:ilvl w:val="1"/>
          <w:numId w:val="76"/>
        </w:numPr>
        <w:tabs>
          <w:tab w:val="left" w:pos="1920"/>
        </w:tabs>
        <w:spacing w:line="360" w:lineRule="auto"/>
        <w:jc w:val="both"/>
        <w:rPr>
          <w:rFonts w:ascii="Batang" w:eastAsia="Batang" w:hAnsi="Batang" w:cs="David"/>
        </w:rPr>
      </w:pPr>
      <w:r w:rsidRPr="00CD005D">
        <w:rPr>
          <w:rFonts w:ascii="Batang" w:eastAsia="Batang" w:hAnsi="Batang" w:cs="David" w:hint="cs"/>
          <w:rtl/>
        </w:rPr>
        <w:t>ניקיון חדר הכושר הינו באחריות המזמין ועל חשבונו.</w:t>
      </w:r>
    </w:p>
    <w:p w:rsidR="00F564FD" w:rsidRPr="00CD005D" w:rsidRDefault="007C2134" w:rsidP="00735EC6">
      <w:pPr>
        <w:numPr>
          <w:ilvl w:val="1"/>
          <w:numId w:val="76"/>
        </w:numPr>
        <w:tabs>
          <w:tab w:val="left" w:pos="924"/>
        </w:tabs>
        <w:spacing w:line="360" w:lineRule="auto"/>
        <w:jc w:val="both"/>
        <w:rPr>
          <w:rFonts w:ascii="Batang" w:eastAsia="Batang" w:hAnsi="Batang" w:cs="David"/>
        </w:rPr>
      </w:pPr>
      <w:r w:rsidRPr="00CD005D">
        <w:rPr>
          <w:rFonts w:ascii="Batang" w:eastAsia="Batang" w:hAnsi="Batang" w:cs="David" w:hint="cs"/>
          <w:rtl/>
        </w:rPr>
        <w:t xml:space="preserve">הספק ימלא טופס נוכחות עובדי המזמין </w:t>
      </w:r>
      <w:proofErr w:type="spellStart"/>
      <w:r w:rsidRPr="00CD005D">
        <w:rPr>
          <w:rFonts w:ascii="Batang" w:eastAsia="Batang" w:hAnsi="Batang" w:cs="David" w:hint="cs"/>
          <w:rtl/>
        </w:rPr>
        <w:t>הרצ"ב</w:t>
      </w:r>
      <w:proofErr w:type="spellEnd"/>
      <w:r w:rsidRPr="00CD005D">
        <w:rPr>
          <w:rFonts w:ascii="Batang" w:eastAsia="Batang" w:hAnsi="Batang" w:cs="David" w:hint="cs"/>
          <w:rtl/>
        </w:rPr>
        <w:t xml:space="preserve"> כנספח י' והמהווה חלק בלתי נפרד מהסכם, עליו ירשמו שם העובד (פרטי ומשפחה), שעת כניסת העובד ושעת יציאתו מחדר הכושר. למזמין יעמוד הזכות לבקש ולקבל לרשותו בכל עת את טופסי הנוכחות והספק מתחייב להעמיד טופסי הנוכחות לרשות המזמין עפ"י בקשתו לכל צורך שימצא המזמין לנכון לרבות עיון העתקה וכדומה.</w:t>
      </w:r>
    </w:p>
    <w:p w:rsidR="00F564FD" w:rsidRPr="00CD005D" w:rsidRDefault="007C2134" w:rsidP="00735EC6">
      <w:pPr>
        <w:numPr>
          <w:ilvl w:val="1"/>
          <w:numId w:val="76"/>
        </w:numPr>
        <w:tabs>
          <w:tab w:val="left" w:pos="924"/>
        </w:tabs>
        <w:spacing w:line="360" w:lineRule="auto"/>
        <w:jc w:val="both"/>
        <w:rPr>
          <w:rFonts w:ascii="Batang" w:eastAsia="Batang" w:hAnsi="Batang" w:cs="David"/>
          <w:rtl/>
        </w:rPr>
      </w:pPr>
      <w:r w:rsidRPr="00CD005D">
        <w:rPr>
          <w:rFonts w:eastAsia="Batang" w:cs="David" w:hint="cs"/>
          <w:rtl/>
        </w:rPr>
        <w:t>הספק</w:t>
      </w:r>
      <w:r w:rsidRPr="00CD005D">
        <w:rPr>
          <w:rFonts w:ascii="Batang" w:eastAsia="Batang" w:hAnsi="Batang" w:cs="David"/>
          <w:rtl/>
        </w:rPr>
        <w:t xml:space="preserve"> </w:t>
      </w:r>
      <w:r w:rsidRPr="00CD005D">
        <w:rPr>
          <w:rFonts w:ascii="Batang" w:eastAsia="Batang" w:hAnsi="Batang" w:cs="David" w:hint="cs"/>
          <w:rtl/>
        </w:rPr>
        <w:t>ידאג כי מדריכי הספורט והמאמנים ימלאו דו"ח נוכחות בו ירשמו שם מדריך הספורט (פרטי ומשפחה) ענף הספורט/חוג שבתחום הדרכתו ימי פעילות ושעות פעילות. הדו"ח יאושר בחתימת נציג הספק ויוגש אחד לחודש לנציג המזמין. מילוי הדו"ח האמור מהווה תנאי מוקדם וסף לתשלום מהמזמין לספק. למען הסר ספק יובהר כי רק השעות שיבצעו בפועל ואשר יאושרו ע"י נציג המזמין יהיו ברת תשלום ע"י המזמין.</w:t>
      </w:r>
    </w:p>
    <w:p w:rsidR="00F564FD" w:rsidRPr="00D166D3" w:rsidRDefault="007C2134" w:rsidP="00F564FD">
      <w:pPr>
        <w:tabs>
          <w:tab w:val="left" w:pos="120"/>
          <w:tab w:val="left" w:pos="570"/>
          <w:tab w:val="left" w:pos="1421"/>
          <w:tab w:val="left" w:pos="1563"/>
        </w:tabs>
        <w:spacing w:line="360" w:lineRule="auto"/>
        <w:jc w:val="both"/>
        <w:rPr>
          <w:rFonts w:ascii="Batang" w:eastAsia="Batang" w:hAnsi="Batang" w:cs="David"/>
          <w:rtl/>
        </w:rPr>
      </w:pPr>
      <w:r w:rsidRPr="00D166D3">
        <w:rPr>
          <w:rFonts w:ascii="Batang" w:eastAsia="Batang" w:hAnsi="Batang" w:cs="David"/>
          <w:rtl/>
        </w:rPr>
        <w:tab/>
      </w:r>
    </w:p>
    <w:p w:rsidR="00F564FD" w:rsidRPr="00D166D3" w:rsidRDefault="007C2134" w:rsidP="00F564FD">
      <w:pPr>
        <w:tabs>
          <w:tab w:val="left" w:pos="120"/>
          <w:tab w:val="left" w:pos="429"/>
          <w:tab w:val="left" w:pos="1137"/>
        </w:tabs>
        <w:spacing w:line="360" w:lineRule="auto"/>
        <w:ind w:left="854" w:hanging="854"/>
        <w:jc w:val="both"/>
        <w:rPr>
          <w:rFonts w:ascii="Batang" w:eastAsia="Batang" w:hAnsi="Batang" w:cs="David"/>
          <w:rtl/>
        </w:rPr>
      </w:pPr>
      <w:r w:rsidRPr="00D166D3">
        <w:rPr>
          <w:rFonts w:ascii="Batang" w:eastAsia="Batang" w:hAnsi="Batang" w:cs="David"/>
          <w:rtl/>
        </w:rPr>
        <w:tab/>
      </w:r>
      <w:r w:rsidRPr="00D166D3">
        <w:rPr>
          <w:rFonts w:ascii="Batang" w:eastAsia="Batang" w:hAnsi="Batang" w:cs="David"/>
          <w:rtl/>
        </w:rPr>
        <w:tab/>
      </w:r>
      <w:r w:rsidRPr="00D166D3">
        <w:rPr>
          <w:rFonts w:ascii="Batang" w:eastAsia="Batang" w:hAnsi="Batang" w:cs="David"/>
          <w:rtl/>
        </w:rPr>
        <w:tab/>
      </w:r>
    </w:p>
    <w:p w:rsidR="00F564FD" w:rsidRPr="00D166D3" w:rsidRDefault="00F564FD" w:rsidP="00F564FD">
      <w:pPr>
        <w:tabs>
          <w:tab w:val="left" w:pos="429"/>
          <w:tab w:val="left" w:pos="1080"/>
        </w:tabs>
        <w:spacing w:line="360" w:lineRule="auto"/>
        <w:ind w:left="854" w:hanging="854"/>
        <w:jc w:val="both"/>
        <w:rPr>
          <w:rFonts w:ascii="Batang" w:eastAsia="Batang" w:hAnsi="Batang" w:cs="David"/>
          <w:rtl/>
        </w:rPr>
      </w:pPr>
    </w:p>
    <w:p w:rsidR="00F564FD" w:rsidRPr="00D166D3" w:rsidRDefault="007C2134" w:rsidP="00942AA5">
      <w:pPr>
        <w:tabs>
          <w:tab w:val="left" w:pos="429"/>
          <w:tab w:val="left" w:pos="5160"/>
          <w:tab w:val="left" w:pos="6120"/>
        </w:tabs>
        <w:spacing w:line="240" w:lineRule="atLeast"/>
        <w:ind w:left="854" w:hanging="854"/>
        <w:jc w:val="both"/>
        <w:rPr>
          <w:rFonts w:cs="David"/>
          <w:b/>
          <w:bCs/>
          <w:u w:val="single"/>
          <w:rtl/>
        </w:rPr>
      </w:pPr>
      <w:r w:rsidRPr="00D166D3">
        <w:rPr>
          <w:rFonts w:ascii="Batang" w:eastAsia="Batang" w:hAnsi="Batang" w:cs="David"/>
          <w:rtl/>
        </w:rPr>
        <w:tab/>
      </w:r>
      <w:r w:rsidRPr="00D166D3">
        <w:rPr>
          <w:rFonts w:ascii="Batang" w:eastAsia="Batang" w:hAnsi="Batang" w:cs="David"/>
          <w:rtl/>
        </w:rPr>
        <w:tab/>
        <w:t>חתימת הקבלן: ______________________      תאריך:  _____________</w:t>
      </w:r>
      <w:r w:rsidRPr="00D166D3">
        <w:rPr>
          <w:rFonts w:ascii="Batang" w:eastAsia="Batang" w:hAnsi="Batang" w:cs="David" w:hint="cs"/>
          <w:b/>
          <w:bCs/>
          <w:sz w:val="20"/>
          <w:szCs w:val="20"/>
          <w:u w:val="single"/>
          <w:rtl/>
        </w:rPr>
        <w:br/>
      </w:r>
    </w:p>
    <w:p w:rsidR="00F564FD" w:rsidRPr="00D166D3" w:rsidRDefault="00F564FD" w:rsidP="00F564FD">
      <w:pPr>
        <w:keepNext/>
        <w:autoSpaceDE w:val="0"/>
        <w:autoSpaceDN w:val="0"/>
        <w:jc w:val="center"/>
        <w:outlineLvl w:val="2"/>
        <w:rPr>
          <w:rFonts w:cs="David"/>
          <w:b/>
          <w:bCs/>
          <w:u w:val="single"/>
          <w:rtl/>
        </w:rPr>
      </w:pPr>
    </w:p>
    <w:p w:rsidR="00F564FD" w:rsidRDefault="00F564FD" w:rsidP="00F564FD">
      <w:pPr>
        <w:rPr>
          <w:rFonts w:cs="David"/>
          <w:rtl/>
        </w:rPr>
      </w:pPr>
    </w:p>
    <w:p w:rsidR="00F564FD" w:rsidRDefault="00F564FD" w:rsidP="00F564FD">
      <w:pPr>
        <w:rPr>
          <w:rFonts w:cs="David"/>
          <w:rtl/>
        </w:rPr>
      </w:pPr>
    </w:p>
    <w:p w:rsidR="00F564FD" w:rsidRDefault="00F564FD" w:rsidP="00F564FD">
      <w:pPr>
        <w:rPr>
          <w:rFonts w:cs="David"/>
          <w:rtl/>
        </w:rPr>
      </w:pPr>
    </w:p>
    <w:p w:rsidR="00DD5B2A" w:rsidRDefault="00DD5B2A" w:rsidP="00BD53E1">
      <w:pPr>
        <w:rPr>
          <w:rFonts w:ascii="David" w:hAnsi="David" w:cs="David"/>
          <w:b/>
          <w:bCs/>
          <w:sz w:val="40"/>
          <w:szCs w:val="40"/>
          <w:rtl/>
        </w:rPr>
      </w:pPr>
      <w:bookmarkStart w:id="365" w:name="html_ContactAddDetails"/>
      <w:bookmarkEnd w:id="364"/>
      <w:bookmarkEnd w:id="365"/>
    </w:p>
    <w:p w:rsidR="00CD005D" w:rsidRDefault="00CD005D" w:rsidP="00BD53E1">
      <w:pPr>
        <w:rPr>
          <w:rFonts w:ascii="David" w:hAnsi="David" w:cs="David"/>
          <w:b/>
          <w:bCs/>
          <w:sz w:val="40"/>
          <w:szCs w:val="40"/>
          <w:rtl/>
        </w:rPr>
      </w:pPr>
    </w:p>
    <w:p w:rsidR="00CD005D" w:rsidRDefault="00CD005D" w:rsidP="00BD53E1">
      <w:pPr>
        <w:rPr>
          <w:rFonts w:ascii="David" w:hAnsi="David" w:cs="David"/>
          <w:b/>
          <w:bCs/>
          <w:sz w:val="40"/>
          <w:szCs w:val="40"/>
          <w:rtl/>
        </w:rPr>
      </w:pPr>
    </w:p>
    <w:p w:rsidR="00CD005D" w:rsidRDefault="00CD005D" w:rsidP="00BD53E1">
      <w:pPr>
        <w:rPr>
          <w:rFonts w:ascii="David" w:hAnsi="David" w:cs="David"/>
          <w:b/>
          <w:bCs/>
          <w:sz w:val="40"/>
          <w:szCs w:val="40"/>
          <w:rtl/>
        </w:rPr>
      </w:pPr>
    </w:p>
    <w:p w:rsidR="00CD005D" w:rsidRDefault="00CD005D" w:rsidP="00BD53E1">
      <w:pPr>
        <w:rPr>
          <w:rFonts w:ascii="David" w:hAnsi="David" w:cs="David"/>
          <w:b/>
          <w:bCs/>
          <w:sz w:val="40"/>
          <w:szCs w:val="40"/>
          <w:rtl/>
        </w:rPr>
      </w:pPr>
    </w:p>
    <w:p w:rsidR="00CD005D" w:rsidRDefault="00CD005D" w:rsidP="00BD53E1">
      <w:pPr>
        <w:rPr>
          <w:rFonts w:ascii="David" w:hAnsi="David" w:cs="David"/>
          <w:b/>
          <w:bCs/>
          <w:sz w:val="40"/>
          <w:szCs w:val="40"/>
          <w:rtl/>
        </w:rPr>
      </w:pPr>
    </w:p>
    <w:p w:rsidR="00CD005D" w:rsidRDefault="00CD005D" w:rsidP="00BD53E1">
      <w:pPr>
        <w:rPr>
          <w:rFonts w:ascii="David" w:hAnsi="David" w:cs="David"/>
          <w:b/>
          <w:bCs/>
          <w:sz w:val="40"/>
          <w:szCs w:val="40"/>
          <w:rtl/>
        </w:rPr>
      </w:pPr>
    </w:p>
    <w:p w:rsidR="00CD005D" w:rsidRDefault="00CD005D" w:rsidP="00BD53E1">
      <w:pPr>
        <w:rPr>
          <w:rFonts w:ascii="David" w:hAnsi="David" w:cs="David"/>
          <w:b/>
          <w:bCs/>
          <w:sz w:val="40"/>
          <w:szCs w:val="40"/>
          <w:rtl/>
        </w:rPr>
      </w:pPr>
    </w:p>
    <w:p w:rsidR="00CD005D" w:rsidRDefault="00CD005D" w:rsidP="00BD53E1">
      <w:pPr>
        <w:rPr>
          <w:rFonts w:ascii="David" w:hAnsi="David" w:cs="David"/>
          <w:b/>
          <w:bCs/>
          <w:sz w:val="40"/>
          <w:szCs w:val="40"/>
        </w:rPr>
      </w:pPr>
    </w:p>
    <w:p w:rsidR="00DD5B2A" w:rsidRDefault="00DD5B2A" w:rsidP="00BD53E1">
      <w:pPr>
        <w:rPr>
          <w:rFonts w:ascii="David" w:hAnsi="David" w:cs="David"/>
          <w:b/>
          <w:bCs/>
          <w:sz w:val="40"/>
          <w:szCs w:val="40"/>
        </w:rPr>
      </w:pPr>
    </w:p>
    <w:p w:rsidR="00DD5B2A" w:rsidRDefault="00DD5B2A" w:rsidP="00BD53E1">
      <w:pPr>
        <w:rPr>
          <w:rFonts w:ascii="David" w:hAnsi="David" w:cs="David"/>
          <w:b/>
          <w:bCs/>
          <w:sz w:val="40"/>
          <w:szCs w:val="40"/>
        </w:rPr>
      </w:pPr>
    </w:p>
    <w:bookmarkEnd w:id="1"/>
    <w:bookmarkEnd w:id="2"/>
    <w:bookmarkEnd w:id="3"/>
    <w:bookmarkEnd w:id="4"/>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024056" w:rsidRPr="002F1CE5" w:rsidRDefault="007C2134" w:rsidP="004765F5">
      <w:pPr>
        <w:pStyle w:val="afffffff9"/>
        <w:rPr>
          <w:rtl/>
        </w:rPr>
      </w:pPr>
      <w:bookmarkStart w:id="366" w:name="_Toc256000087"/>
      <w:bookmarkStart w:id="367" w:name="_Toc32477913"/>
      <w:bookmarkStart w:id="368" w:name="_Toc43400640"/>
      <w:bookmarkStart w:id="369" w:name="_Toc44931958"/>
      <w:bookmarkStart w:id="370" w:name="_Toc44932045"/>
      <w:bookmarkStart w:id="371" w:name="_Toc44932670"/>
      <w:bookmarkStart w:id="372" w:name="_Toc53331379"/>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66"/>
      <w:bookmarkEnd w:id="367"/>
      <w:bookmarkEnd w:id="368"/>
      <w:bookmarkEnd w:id="369"/>
      <w:bookmarkEnd w:id="370"/>
      <w:bookmarkEnd w:id="371"/>
      <w:bookmarkEnd w:id="372"/>
    </w:p>
    <w:p w:rsidR="00024056" w:rsidRDefault="00024056" w:rsidP="002D7789">
      <w:pPr>
        <w:rPr>
          <w:rFonts w:ascii="David" w:hAnsi="David" w:cs="David"/>
          <w:b/>
          <w:bCs/>
          <w:sz w:val="32"/>
          <w:szCs w:val="32"/>
          <w:u w:val="single"/>
          <w:rtl/>
        </w:rPr>
      </w:pPr>
    </w:p>
    <w:p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bookmarkStart w:id="373" w:name="_Toc515804569"/>
    </w:p>
    <w:p w:rsidR="00DD1BFE" w:rsidRPr="002F1CE5" w:rsidRDefault="007C2134"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bookmarkEnd w:id="373"/>
    <w:p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rsidR="0009150A" w:rsidRPr="007C5B4C" w:rsidRDefault="007C2134" w:rsidP="0009150A">
      <w:pPr>
        <w:pStyle w:val="1c"/>
        <w:widowControl w:val="0"/>
        <w:numPr>
          <w:ilvl w:val="12"/>
          <w:numId w:val="0"/>
        </w:numPr>
        <w:tabs>
          <w:tab w:val="right" w:pos="8487"/>
        </w:tabs>
        <w:spacing w:line="360" w:lineRule="auto"/>
        <w:ind w:left="-18" w:firstLine="18"/>
        <w:jc w:val="center"/>
        <w:rPr>
          <w:rFonts w:cs="David"/>
          <w:b/>
          <w:bCs/>
          <w:rtl/>
        </w:rPr>
      </w:pPr>
      <w:bookmarkStart w:id="374" w:name="_Toc515804570"/>
      <w:r w:rsidRPr="007C5B4C">
        <w:rPr>
          <w:rFonts w:cs="David"/>
          <w:b/>
          <w:bCs/>
          <w:rtl/>
        </w:rPr>
        <w:t>ב י ן</w:t>
      </w:r>
      <w:bookmarkEnd w:id="374"/>
      <w:r w:rsidRPr="007C5B4C">
        <w:rPr>
          <w:rFonts w:cs="David"/>
          <w:b/>
          <w:bCs/>
          <w:rtl/>
        </w:rPr>
        <w:br/>
      </w:r>
    </w:p>
    <w:p w:rsidR="0009150A" w:rsidRPr="007C5B4C" w:rsidRDefault="007C2134" w:rsidP="0000256D">
      <w:pPr>
        <w:pStyle w:val="1c"/>
        <w:widowControl w:val="0"/>
        <w:numPr>
          <w:ilvl w:val="12"/>
          <w:numId w:val="0"/>
        </w:numPr>
        <w:tabs>
          <w:tab w:val="right" w:pos="8487"/>
        </w:tabs>
        <w:spacing w:line="360" w:lineRule="auto"/>
        <w:ind w:left="-18" w:firstLine="18"/>
        <w:jc w:val="center"/>
        <w:rPr>
          <w:rFonts w:cs="David"/>
          <w:rtl/>
        </w:rPr>
      </w:pPr>
      <w:bookmarkStart w:id="375" w:name="OfficeValue_3"/>
      <w:bookmarkStart w:id="376" w:name="_Toc515804571"/>
      <w:r>
        <w:rPr>
          <w:rFonts w:cs="David" w:hint="cs"/>
          <w:rtl/>
        </w:rPr>
        <w:t>שע"מ</w:t>
      </w:r>
      <w:bookmarkEnd w:id="375"/>
      <w:r w:rsidRPr="007C5B4C">
        <w:rPr>
          <w:rFonts w:cs="David"/>
          <w:rtl/>
        </w:rPr>
        <w:t xml:space="preserve"> </w:t>
      </w:r>
      <w:r w:rsidRPr="007C5B4C">
        <w:rPr>
          <w:rFonts w:cs="David"/>
          <w:rtl/>
        </w:rPr>
        <w:br/>
      </w:r>
      <w:bookmarkStart w:id="377" w:name="_Toc515804572"/>
      <w:bookmarkEnd w:id="376"/>
      <w:r w:rsidRPr="007C5B4C">
        <w:rPr>
          <w:rFonts w:cs="David"/>
          <w:rtl/>
        </w:rPr>
        <w:br/>
        <w:t>(להלן</w:t>
      </w:r>
      <w:r>
        <w:rPr>
          <w:rFonts w:cs="David" w:hint="cs"/>
          <w:rtl/>
        </w:rPr>
        <w:t>:</w:t>
      </w:r>
      <w:r w:rsidRPr="007C5B4C">
        <w:rPr>
          <w:rFonts w:cs="David"/>
          <w:rtl/>
        </w:rPr>
        <w:t xml:space="preserve"> "</w:t>
      </w:r>
      <w:r w:rsidR="00361FDC">
        <w:rPr>
          <w:rFonts w:cs="David"/>
          <w:b/>
          <w:bCs/>
          <w:rtl/>
        </w:rPr>
        <w:t>המזמין</w:t>
      </w:r>
      <w:r w:rsidRPr="007C5B4C">
        <w:rPr>
          <w:rFonts w:cs="David"/>
          <w:rtl/>
        </w:rPr>
        <w:t>")</w:t>
      </w:r>
      <w:bookmarkEnd w:id="377"/>
    </w:p>
    <w:p w:rsidR="0009150A" w:rsidRPr="007C5B4C" w:rsidRDefault="007C2134"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rsidR="0009150A" w:rsidRPr="007C5B4C" w:rsidRDefault="007C2134" w:rsidP="0007721F">
      <w:pPr>
        <w:pStyle w:val="af7"/>
        <w:widowControl w:val="0"/>
        <w:spacing w:line="360" w:lineRule="auto"/>
        <w:jc w:val="center"/>
        <w:rPr>
          <w:rFonts w:cs="David"/>
          <w:b/>
          <w:bCs/>
          <w:rtl/>
        </w:rPr>
      </w:pPr>
      <w:r w:rsidRPr="007C5B4C">
        <w:rPr>
          <w:rFonts w:cs="David"/>
          <w:b/>
          <w:bCs/>
          <w:rtl/>
        </w:rPr>
        <w:t>ל ב י ן</w:t>
      </w:r>
    </w:p>
    <w:p w:rsidR="0009150A" w:rsidRPr="007C5B4C" w:rsidRDefault="007C2134"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rsidR="0009150A" w:rsidRPr="007C5B4C" w:rsidRDefault="007C2134" w:rsidP="0009150A">
      <w:pPr>
        <w:pStyle w:val="af7"/>
        <w:widowControl w:val="0"/>
        <w:spacing w:line="360" w:lineRule="auto"/>
        <w:jc w:val="center"/>
        <w:rPr>
          <w:rFonts w:cs="David"/>
          <w:rtl/>
        </w:rPr>
      </w:pPr>
      <w:r w:rsidRPr="007C5B4C">
        <w:rPr>
          <w:rFonts w:cs="David"/>
          <w:rtl/>
        </w:rPr>
        <w:t>מכתובת ________________________________</w:t>
      </w:r>
    </w:p>
    <w:p w:rsidR="0009150A" w:rsidRPr="007C5B4C" w:rsidRDefault="007C2134"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rsidR="0009150A" w:rsidRPr="007C5B4C" w:rsidRDefault="007C2134"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7C2134" w:rsidP="00B108A6">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bookmarkStart w:id="378" w:name="TenderNumber_10"/>
      <w:r w:rsidRPr="001F4EC6">
        <w:rPr>
          <w:rFonts w:cs="David"/>
          <w:u w:val="single"/>
          <w:rtl/>
        </w:rPr>
        <w:t>4/2024</w:t>
      </w:r>
      <w:bookmarkEnd w:id="378"/>
      <w:r w:rsidR="00B96FA1">
        <w:rPr>
          <w:rFonts w:cs="David" w:hint="cs"/>
          <w:u w:val="single"/>
          <w:rtl/>
        </w:rPr>
        <w:t xml:space="preserve"> </w:t>
      </w:r>
      <w:bookmarkStart w:id="379" w:name="TenderDesc_7"/>
      <w:r w:rsidR="007753CA">
        <w:rPr>
          <w:rFonts w:cs="David" w:hint="cs"/>
          <w:u w:val="single"/>
          <w:rtl/>
        </w:rPr>
        <w:t>הפעלת חדר כושר, חוגים ומאמנים לענפי ספורט שונים</w:t>
      </w:r>
      <w:bookmarkEnd w:id="379"/>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rsidR="0009150A" w:rsidRPr="007C5B4C" w:rsidRDefault="007C2134"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380" w:name="show_IsSherut_5"/>
      <w:r w:rsidRPr="007C5B4C">
        <w:rPr>
          <w:rFonts w:cs="David"/>
          <w:rtl/>
        </w:rPr>
        <w:t>השירות</w:t>
      </w:r>
      <w:r w:rsidR="00B66033">
        <w:rPr>
          <w:rFonts w:cs="David" w:hint="cs"/>
          <w:rtl/>
        </w:rPr>
        <w:t>ים</w:t>
      </w:r>
      <w:bookmarkEnd w:id="380"/>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rsidR="0009150A" w:rsidRPr="007C5B4C" w:rsidRDefault="007C2134"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7C2134"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rsidR="0009150A" w:rsidRPr="00490446" w:rsidRDefault="007C2134" w:rsidP="00735EC6">
      <w:pPr>
        <w:pStyle w:val="1-"/>
        <w:numPr>
          <w:ilvl w:val="0"/>
          <w:numId w:val="71"/>
        </w:numPr>
        <w:jc w:val="both"/>
        <w:rPr>
          <w:sz w:val="24"/>
          <w:szCs w:val="24"/>
          <w:rtl/>
        </w:rPr>
      </w:pPr>
      <w:bookmarkStart w:id="381" w:name="_Toc256000088"/>
      <w:bookmarkStart w:id="382" w:name="_Toc44931959"/>
      <w:bookmarkStart w:id="383" w:name="_Toc44932046"/>
      <w:r w:rsidRPr="00490446">
        <w:rPr>
          <w:sz w:val="24"/>
          <w:szCs w:val="24"/>
          <w:rtl/>
        </w:rPr>
        <w:t>כללי</w:t>
      </w:r>
      <w:bookmarkEnd w:id="381"/>
      <w:bookmarkEnd w:id="382"/>
      <w:bookmarkEnd w:id="383"/>
    </w:p>
    <w:p w:rsidR="00715DCD" w:rsidRPr="004765F5" w:rsidRDefault="007C2134" w:rsidP="005A33AD">
      <w:pPr>
        <w:pStyle w:val="114"/>
      </w:pPr>
      <w:r w:rsidRPr="004765F5">
        <w:rPr>
          <w:rFonts w:hint="cs"/>
          <w:rtl/>
        </w:rPr>
        <w:t>להסכם זה מצורפים הנספחים המ</w:t>
      </w:r>
      <w:r w:rsidR="007243A8" w:rsidRPr="004765F5">
        <w:rPr>
          <w:rFonts w:hint="cs"/>
          <w:rtl/>
        </w:rPr>
        <w:t>פורטי</w:t>
      </w:r>
      <w:r w:rsidRPr="004765F5">
        <w:rPr>
          <w:rFonts w:hint="cs"/>
          <w:rtl/>
        </w:rPr>
        <w:t xml:space="preserve">ם להלן: </w:t>
      </w:r>
    </w:p>
    <w:p w:rsidR="00715DCD" w:rsidRDefault="007C2134" w:rsidP="004F6325">
      <w:pPr>
        <w:pStyle w:val="1112"/>
      </w:pPr>
      <w:r w:rsidRPr="006C3504">
        <w:rPr>
          <w:rFonts w:hint="cs"/>
          <w:b/>
          <w:bCs/>
          <w:rtl/>
        </w:rPr>
        <w:t xml:space="preserve">נספח א' </w:t>
      </w:r>
      <w:r>
        <w:rPr>
          <w:rtl/>
        </w:rPr>
        <w:t>–</w:t>
      </w:r>
      <w:r>
        <w:rPr>
          <w:rFonts w:hint="cs"/>
          <w:rtl/>
        </w:rPr>
        <w:t xml:space="preserve"> </w:t>
      </w:r>
      <w:r w:rsidR="00806190">
        <w:rPr>
          <w:rFonts w:hint="cs"/>
          <w:rtl/>
        </w:rPr>
        <w:t>פירוט השירותים (</w:t>
      </w:r>
      <w:r w:rsidR="00806190" w:rsidRPr="002F1CE5">
        <w:rPr>
          <w:rFonts w:hint="eastAsia"/>
          <w:rtl/>
        </w:rPr>
        <w:t>פרק</w:t>
      </w:r>
      <w:r w:rsidR="00806190" w:rsidRPr="002F1CE5">
        <w:rPr>
          <w:rtl/>
        </w:rPr>
        <w:t xml:space="preserve"> </w:t>
      </w:r>
      <w:r w:rsidR="00806190" w:rsidRPr="002F1CE5">
        <w:rPr>
          <w:rFonts w:hint="eastAsia"/>
          <w:rtl/>
        </w:rPr>
        <w:t>ג</w:t>
      </w:r>
      <w:r w:rsidR="00806190" w:rsidRPr="002F1CE5">
        <w:rPr>
          <w:rtl/>
        </w:rPr>
        <w:t>'</w:t>
      </w:r>
      <w:r w:rsidR="00806190">
        <w:rPr>
          <w:rFonts w:hint="cs"/>
          <w:rtl/>
        </w:rPr>
        <w:t xml:space="preserve"> ל</w:t>
      </w:r>
      <w:r w:rsidR="0027331A">
        <w:rPr>
          <w:rFonts w:hint="cs"/>
          <w:rtl/>
        </w:rPr>
        <w:t>מסמכי ה</w:t>
      </w:r>
      <w:r w:rsidR="00806190">
        <w:rPr>
          <w:rFonts w:hint="cs"/>
          <w:rtl/>
        </w:rPr>
        <w:t>מכרז)</w:t>
      </w:r>
      <w:r>
        <w:rPr>
          <w:rFonts w:hint="cs"/>
          <w:rtl/>
        </w:rPr>
        <w:t>;</w:t>
      </w:r>
    </w:p>
    <w:p w:rsidR="00715DCD" w:rsidRDefault="007C2134" w:rsidP="004F6325">
      <w:pPr>
        <w:pStyle w:val="1112"/>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rsidR="00715DCD" w:rsidRDefault="007C2134" w:rsidP="004F6325">
      <w:pPr>
        <w:pStyle w:val="1112"/>
      </w:pPr>
      <w:bookmarkStart w:id="384" w:name="show_nispach14"/>
      <w:r w:rsidRPr="006C3504">
        <w:rPr>
          <w:rFonts w:hint="cs"/>
          <w:b/>
          <w:bCs/>
          <w:rtl/>
        </w:rPr>
        <w:lastRenderedPageBreak/>
        <w:t xml:space="preserve">נספח </w:t>
      </w:r>
      <w:bookmarkStart w:id="385" w:name="nispach14"/>
      <w:r w:rsidRPr="006C3504">
        <w:rPr>
          <w:rFonts w:hint="cs"/>
          <w:b/>
          <w:bCs/>
          <w:rtl/>
        </w:rPr>
        <w:t>ג</w:t>
      </w:r>
      <w:bookmarkEnd w:id="385"/>
      <w:r w:rsidRPr="006C3504">
        <w:rPr>
          <w:rFonts w:hint="cs"/>
          <w:b/>
          <w:bCs/>
          <w:rtl/>
        </w:rPr>
        <w:t xml:space="preserve">' </w:t>
      </w:r>
      <w:r>
        <w:rPr>
          <w:rtl/>
        </w:rPr>
        <w:t>–</w:t>
      </w:r>
      <w:r>
        <w:rPr>
          <w:rFonts w:hint="cs"/>
          <w:rtl/>
        </w:rPr>
        <w:t xml:space="preserve"> ערבות ביצוע;</w:t>
      </w:r>
      <w:bookmarkEnd w:id="384"/>
    </w:p>
    <w:p w:rsidR="00715DCD" w:rsidRDefault="007C2134" w:rsidP="004D5F14">
      <w:pPr>
        <w:pStyle w:val="1112"/>
      </w:pPr>
      <w:bookmarkStart w:id="386" w:name="show_nispach15_1"/>
      <w:r w:rsidRPr="006C3504">
        <w:rPr>
          <w:rFonts w:hint="cs"/>
          <w:b/>
          <w:bCs/>
          <w:rtl/>
        </w:rPr>
        <w:t xml:space="preserve">נספח </w:t>
      </w:r>
      <w:bookmarkStart w:id="387" w:name="nispach15"/>
      <w:r w:rsidRPr="006C3504">
        <w:rPr>
          <w:rFonts w:hint="cs"/>
          <w:b/>
          <w:bCs/>
          <w:rtl/>
        </w:rPr>
        <w:t>ד</w:t>
      </w:r>
      <w:bookmarkEnd w:id="387"/>
      <w:r w:rsidRPr="006C3504">
        <w:rPr>
          <w:rFonts w:hint="cs"/>
          <w:b/>
          <w:bCs/>
          <w:rtl/>
        </w:rPr>
        <w:t xml:space="preserve">' </w:t>
      </w:r>
      <w:r>
        <w:rPr>
          <w:rtl/>
        </w:rPr>
        <w:t>–</w:t>
      </w:r>
      <w:r>
        <w:rPr>
          <w:rFonts w:hint="cs"/>
          <w:rtl/>
        </w:rPr>
        <w:t>ביטוח;</w:t>
      </w:r>
      <w:bookmarkEnd w:id="386"/>
    </w:p>
    <w:p w:rsidR="00715DCD" w:rsidRDefault="007C2134" w:rsidP="004F6325">
      <w:pPr>
        <w:pStyle w:val="1112"/>
      </w:pPr>
      <w:r w:rsidRPr="006C3504">
        <w:rPr>
          <w:rFonts w:hint="cs"/>
          <w:b/>
          <w:bCs/>
          <w:rtl/>
        </w:rPr>
        <w:t xml:space="preserve">נספח </w:t>
      </w:r>
      <w:bookmarkStart w:id="388" w:name="nispach16"/>
      <w:r w:rsidRPr="006C3504">
        <w:rPr>
          <w:rFonts w:hint="cs"/>
          <w:b/>
          <w:bCs/>
          <w:rtl/>
        </w:rPr>
        <w:t>ה</w:t>
      </w:r>
      <w:bookmarkEnd w:id="388"/>
      <w:r w:rsidRPr="006C3504">
        <w:rPr>
          <w:rFonts w:hint="cs"/>
          <w:b/>
          <w:bCs/>
          <w:rtl/>
        </w:rPr>
        <w:t xml:space="preserve">' </w:t>
      </w:r>
      <w:r>
        <w:rPr>
          <w:rtl/>
        </w:rPr>
        <w:t>–</w:t>
      </w:r>
      <w:r>
        <w:rPr>
          <w:rFonts w:hint="cs"/>
          <w:rtl/>
        </w:rPr>
        <w:t xml:space="preserve"> נספח סודיות והיעדר ניגוד עניינים; </w:t>
      </w:r>
    </w:p>
    <w:p w:rsidR="00FF3FEF" w:rsidRDefault="007C2134" w:rsidP="004F6325">
      <w:pPr>
        <w:pStyle w:val="1112"/>
        <w:rPr>
          <w:b/>
          <w:bCs/>
        </w:rPr>
      </w:pPr>
      <w:bookmarkStart w:id="389" w:name="show_IsHatzmadatTmura"/>
      <w:r w:rsidRPr="00FF3FEF">
        <w:rPr>
          <w:rFonts w:hint="cs"/>
          <w:b/>
          <w:bCs/>
          <w:rtl/>
        </w:rPr>
        <w:t xml:space="preserve">נספח </w:t>
      </w:r>
      <w:bookmarkStart w:id="390" w:name="nispach17_2"/>
      <w:r w:rsidRPr="00FF3FEF">
        <w:rPr>
          <w:rFonts w:hint="cs"/>
          <w:b/>
          <w:bCs/>
          <w:rtl/>
        </w:rPr>
        <w:t>ו</w:t>
      </w:r>
      <w:bookmarkEnd w:id="390"/>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89"/>
    </w:p>
    <w:p w:rsidR="008F04C2" w:rsidRPr="004765F5" w:rsidRDefault="007C2134" w:rsidP="008E5090">
      <w:pPr>
        <w:pStyle w:val="114"/>
      </w:pPr>
      <w:r w:rsidRPr="004765F5">
        <w:rPr>
          <w:rFonts w:hint="cs"/>
          <w:rtl/>
        </w:rPr>
        <w:t xml:space="preserve">בנוסף מסמכי המכרז והבהרות למכרז שפורסמו </w:t>
      </w:r>
      <w:hyperlink r:id="rId19" w:history="1">
        <w:r w:rsidRPr="004765F5">
          <w:rPr>
            <w:rStyle w:val="Hyperlink"/>
            <w:rFonts w:asciiTheme="minorHAnsi" w:hAnsiTheme="minorHAnsi" w:cs="David" w:hint="eastAsia"/>
            <w:b w:val="0"/>
            <w:bCs/>
            <w:rtl/>
          </w:rPr>
          <w:t>ב</w:t>
        </w:r>
        <w:r w:rsidRPr="004765F5">
          <w:rPr>
            <w:rStyle w:val="Hyperlink"/>
            <w:rFonts w:asciiTheme="minorHAnsi" w:hAnsiTheme="minorHAnsi" w:cs="David" w:hint="eastAsia"/>
            <w:b w:val="0"/>
            <w:bCs/>
            <w:color w:val="0070C0"/>
            <w:rtl/>
          </w:rPr>
          <w:t>אתר</w:t>
        </w:r>
        <w:r w:rsidRPr="004765F5">
          <w:rPr>
            <w:rStyle w:val="Hyperlink"/>
            <w:rFonts w:asciiTheme="minorHAnsi" w:hAnsiTheme="minorHAnsi" w:cs="David"/>
            <w:b w:val="0"/>
            <w:bCs/>
            <w:color w:val="0070C0"/>
            <w:rtl/>
          </w:rPr>
          <w:t xml:space="preserve"> </w:t>
        </w:r>
        <w:proofErr w:type="spellStart"/>
        <w:r w:rsidRPr="004765F5">
          <w:rPr>
            <w:rStyle w:val="Hyperlink"/>
            <w:rFonts w:asciiTheme="minorHAnsi" w:hAnsiTheme="minorHAnsi" w:cs="David" w:hint="eastAsia"/>
            <w:b w:val="0"/>
            <w:bCs/>
            <w:color w:val="0070C0"/>
            <w:rtl/>
          </w:rPr>
          <w:t>מינהל</w:t>
        </w:r>
        <w:proofErr w:type="spellEnd"/>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הרכש</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הממשלתי</w:t>
        </w:r>
      </w:hyperlink>
      <w:r w:rsidRPr="004765F5">
        <w:rPr>
          <w:rtl/>
        </w:rPr>
        <w:t xml:space="preserve"> (בהתאם לנוסח המעודכן ביותר המופיע שם)</w:t>
      </w:r>
      <w:r w:rsidRPr="004765F5">
        <w:rPr>
          <w:rFonts w:hint="cs"/>
          <w:rtl/>
        </w:rPr>
        <w:t xml:space="preserve">, ייחשבו גם הם כמצורפים </w:t>
      </w:r>
      <w:r w:rsidR="008E5090">
        <w:rPr>
          <w:rFonts w:hint="cs"/>
          <w:rtl/>
        </w:rPr>
        <w:t>להסכם זה</w:t>
      </w:r>
      <w:r w:rsidRPr="004765F5">
        <w:rPr>
          <w:rtl/>
        </w:rPr>
        <w:t>.</w:t>
      </w:r>
    </w:p>
    <w:p w:rsidR="0009150A" w:rsidRPr="004765F5" w:rsidRDefault="007C2134"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rsidR="00715DCD" w:rsidRPr="004765F5" w:rsidRDefault="007C2134" w:rsidP="005A33AD">
      <w:pPr>
        <w:pStyle w:val="114"/>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תכלית המכרז של אספקת ה</w:t>
      </w:r>
      <w:r w:rsidR="001658B9" w:rsidRPr="004765F5">
        <w:rPr>
          <w:rFonts w:hint="cs"/>
          <w:rtl/>
        </w:rPr>
        <w:t>טובין</w:t>
      </w:r>
      <w:r w:rsidR="00023D62">
        <w:rPr>
          <w:rFonts w:hint="cs"/>
          <w:rtl/>
        </w:rPr>
        <w:t xml:space="preserve"> המוצרים</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rsidR="0009150A" w:rsidRPr="00C54D66" w:rsidRDefault="007C2134" w:rsidP="005A33AD">
      <w:pPr>
        <w:pStyle w:val="1ff0"/>
        <w:rPr>
          <w:rtl/>
        </w:rPr>
      </w:pPr>
      <w:bookmarkStart w:id="391" w:name="_Toc256000089"/>
      <w:bookmarkStart w:id="392" w:name="_Toc44931960"/>
      <w:bookmarkStart w:id="393" w:name="_Toc44932047"/>
      <w:r w:rsidRPr="00C54D66">
        <w:rPr>
          <w:rFonts w:hint="cs"/>
          <w:rtl/>
        </w:rPr>
        <w:t>היקף ו</w:t>
      </w:r>
      <w:r w:rsidR="0053411D" w:rsidRPr="00C54D66">
        <w:rPr>
          <w:rFonts w:hint="cs"/>
          <w:rtl/>
        </w:rPr>
        <w:t>תקופת ההתקשרות</w:t>
      </w:r>
      <w:bookmarkEnd w:id="391"/>
      <w:bookmarkEnd w:id="392"/>
      <w:bookmarkEnd w:id="393"/>
    </w:p>
    <w:p w:rsidR="009B4E94" w:rsidRPr="00C54D66" w:rsidRDefault="007C2134" w:rsidP="0046560A">
      <w:pPr>
        <w:pStyle w:val="114"/>
      </w:pPr>
      <w:bookmarkStart w:id="394" w:name="show_ConnectionPeriod_1"/>
      <w:r w:rsidRPr="00543442">
        <w:rPr>
          <w:rFonts w:hint="cs"/>
          <w:rtl/>
        </w:rPr>
        <w:t>תקופת ההתקשרות</w:t>
      </w:r>
      <w:r w:rsidR="007243A8" w:rsidRPr="00B65A1E">
        <w:rPr>
          <w:rFonts w:hint="cs"/>
          <w:rtl/>
        </w:rPr>
        <w:t xml:space="preserve"> ת</w:t>
      </w:r>
      <w:r w:rsidR="006915DD" w:rsidRPr="00C54D66">
        <w:rPr>
          <w:rFonts w:hint="eastAsia"/>
          <w:rtl/>
        </w:rPr>
        <w:t>ארך</w:t>
      </w:r>
      <w:r w:rsidR="002A6F38" w:rsidRPr="00C54D66">
        <w:rPr>
          <w:rtl/>
        </w:rPr>
        <w:t xml:space="preserve"> </w:t>
      </w:r>
      <w:bookmarkStart w:id="395" w:name="BaseConnectionPeriod_3"/>
      <w:r w:rsidR="002A6F38" w:rsidRPr="00C54D66">
        <w:rPr>
          <w:rtl/>
        </w:rPr>
        <w:t>12</w:t>
      </w:r>
      <w:bookmarkEnd w:id="395"/>
      <w:r w:rsidR="002A6F38" w:rsidRPr="00C54D66">
        <w:rPr>
          <w:rtl/>
        </w:rPr>
        <w:t xml:space="preserve"> </w:t>
      </w:r>
      <w:r w:rsidR="002A6F38" w:rsidRPr="00C54D66">
        <w:rPr>
          <w:rFonts w:hint="eastAsia"/>
          <w:rtl/>
        </w:rPr>
        <w:t>חודשים</w:t>
      </w:r>
      <w:r w:rsidR="002A6F38" w:rsidRPr="00C54D66">
        <w:rPr>
          <w:rtl/>
        </w:rPr>
        <w:t xml:space="preserve"> ממועד החתימה על הסכם זה ("</w:t>
      </w:r>
      <w:r w:rsidR="002A6F38" w:rsidRPr="00C54D66">
        <w:rPr>
          <w:bCs/>
          <w:rtl/>
        </w:rPr>
        <w:t>תקופת ההתקשרות</w:t>
      </w:r>
      <w:r w:rsidR="002A6F38" w:rsidRPr="00C54D66">
        <w:rPr>
          <w:rtl/>
        </w:rPr>
        <w:t>")</w:t>
      </w:r>
      <w:bookmarkStart w:id="396" w:name="show_optionConnectionPeriod_3"/>
      <w:r w:rsidR="002A6F38" w:rsidRPr="00C54D66">
        <w:rPr>
          <w:rtl/>
        </w:rPr>
        <w:t xml:space="preserve">, כאשר </w:t>
      </w:r>
      <w:r w:rsidR="002A6F38" w:rsidRPr="00C54D66">
        <w:rPr>
          <w:rFonts w:hint="eastAsia"/>
          <w:rtl/>
        </w:rPr>
        <w:t>למזמין</w:t>
      </w:r>
      <w:r w:rsidR="002A6F38" w:rsidRPr="00C54D66">
        <w:rPr>
          <w:rtl/>
        </w:rPr>
        <w:t xml:space="preserve"> הזכות להאריך את תקופת ההתקשרות </w:t>
      </w:r>
      <w:r w:rsidR="002A6F38" w:rsidRPr="00C54D66">
        <w:rPr>
          <w:rFonts w:hint="eastAsia"/>
          <w:rtl/>
        </w:rPr>
        <w:t>ב</w:t>
      </w:r>
      <w:r w:rsidR="00D10E0F" w:rsidRPr="00C54D66">
        <w:rPr>
          <w:rtl/>
        </w:rPr>
        <w:t xml:space="preserve">- 5 </w:t>
      </w:r>
      <w:r w:rsidR="002A6F38" w:rsidRPr="00C54D66">
        <w:rPr>
          <w:rFonts w:hint="eastAsia"/>
          <w:rtl/>
        </w:rPr>
        <w:t>תקופות</w:t>
      </w:r>
      <w:r w:rsidR="002A6F38" w:rsidRPr="00C54D66">
        <w:rPr>
          <w:rtl/>
        </w:rPr>
        <w:t xml:space="preserve"> </w:t>
      </w:r>
      <w:r w:rsidR="002A6F38" w:rsidRPr="00C54D66">
        <w:rPr>
          <w:rFonts w:hint="eastAsia"/>
          <w:rtl/>
        </w:rPr>
        <w:t>נוספות</w:t>
      </w:r>
      <w:r w:rsidR="00D10E0F" w:rsidRPr="00C54D66">
        <w:rPr>
          <w:rtl/>
        </w:rPr>
        <w:t xml:space="preserve"> של שנה</w:t>
      </w:r>
      <w:r w:rsidR="002A6F38" w:rsidRPr="00C54D66">
        <w:rPr>
          <w:rtl/>
        </w:rPr>
        <w:t>, ועד ל</w:t>
      </w:r>
      <w:r w:rsidR="00731ED2" w:rsidRPr="00C54D66">
        <w:rPr>
          <w:rtl/>
        </w:rPr>
        <w:t xml:space="preserve"> - </w:t>
      </w:r>
      <w:r w:rsidR="009E0B8F" w:rsidRPr="00C54D66">
        <w:rPr>
          <w:rtl/>
        </w:rPr>
        <w:t>60</w:t>
      </w:r>
      <w:r w:rsidR="002A6F38" w:rsidRPr="00C54D66">
        <w:rPr>
          <w:rtl/>
        </w:rPr>
        <w:t xml:space="preserve"> </w:t>
      </w:r>
      <w:r w:rsidR="00F10886" w:rsidRPr="00C54D66">
        <w:rPr>
          <w:rFonts w:hint="eastAsia"/>
          <w:rtl/>
        </w:rPr>
        <w:t>חודשים</w:t>
      </w:r>
      <w:r w:rsidR="00F10886" w:rsidRPr="00C54D66">
        <w:rPr>
          <w:rtl/>
        </w:rPr>
        <w:t xml:space="preserve"> נוספ</w:t>
      </w:r>
      <w:r w:rsidR="00F10886" w:rsidRPr="00C54D66">
        <w:rPr>
          <w:rFonts w:hint="eastAsia"/>
          <w:rtl/>
        </w:rPr>
        <w:t>ים</w:t>
      </w:r>
      <w:r w:rsidR="00313374" w:rsidRPr="00C54D66">
        <w:rPr>
          <w:rtl/>
        </w:rPr>
        <w:t xml:space="preserve">, </w:t>
      </w:r>
      <w:r w:rsidR="00313374" w:rsidRPr="00C54D66">
        <w:rPr>
          <w:rFonts w:hint="eastAsia"/>
          <w:rtl/>
        </w:rPr>
        <w:t>על</w:t>
      </w:r>
      <w:r w:rsidR="00313374" w:rsidRPr="00C54D66">
        <w:rPr>
          <w:rtl/>
        </w:rPr>
        <w:t xml:space="preserve"> </w:t>
      </w:r>
      <w:r w:rsidR="00313374" w:rsidRPr="00C54D66">
        <w:rPr>
          <w:rFonts w:hint="eastAsia"/>
          <w:rtl/>
        </w:rPr>
        <w:t>פי</w:t>
      </w:r>
      <w:r w:rsidR="00313374" w:rsidRPr="00C54D66">
        <w:rPr>
          <w:rtl/>
        </w:rPr>
        <w:t xml:space="preserve"> </w:t>
      </w:r>
      <w:r w:rsidR="00313374" w:rsidRPr="00C54D66">
        <w:rPr>
          <w:rFonts w:hint="eastAsia"/>
          <w:rtl/>
        </w:rPr>
        <w:t>שיקול</w:t>
      </w:r>
      <w:r w:rsidR="00313374" w:rsidRPr="00C54D66">
        <w:rPr>
          <w:rtl/>
        </w:rPr>
        <w:t xml:space="preserve"> </w:t>
      </w:r>
      <w:r w:rsidR="00313374" w:rsidRPr="00C54D66">
        <w:rPr>
          <w:rFonts w:hint="eastAsia"/>
          <w:rtl/>
        </w:rPr>
        <w:t>דעתו</w:t>
      </w:r>
      <w:r w:rsidR="00313374" w:rsidRPr="00C54D66">
        <w:rPr>
          <w:rtl/>
        </w:rPr>
        <w:t xml:space="preserve"> </w:t>
      </w:r>
      <w:r w:rsidR="00313374" w:rsidRPr="00C54D66">
        <w:rPr>
          <w:rFonts w:hint="eastAsia"/>
          <w:rtl/>
        </w:rPr>
        <w:t>הבלעדי</w:t>
      </w:r>
      <w:bookmarkEnd w:id="396"/>
      <w:r w:rsidRPr="00C54D66">
        <w:rPr>
          <w:rtl/>
        </w:rPr>
        <w:t>.</w:t>
      </w:r>
      <w:r w:rsidR="004D4053" w:rsidRPr="00C54D66">
        <w:rPr>
          <w:rtl/>
        </w:rPr>
        <w:t xml:space="preserve">  </w:t>
      </w:r>
    </w:p>
    <w:p w:rsidR="009E2681" w:rsidRPr="00C54D66" w:rsidRDefault="007C2134" w:rsidP="00DC3FDB">
      <w:pPr>
        <w:pStyle w:val="114"/>
      </w:pPr>
      <w:bookmarkStart w:id="397" w:name="show_ConnectionScope_4"/>
      <w:bookmarkEnd w:id="394"/>
      <w:r w:rsidRPr="00C54D66">
        <w:rPr>
          <w:rtl/>
        </w:rPr>
        <w:t xml:space="preserve">. </w:t>
      </w:r>
      <w:bookmarkStart w:id="398" w:name="show_OptionConnectionScope_2"/>
      <w:bookmarkEnd w:id="397"/>
      <w:r w:rsidRPr="00C54D66">
        <w:rPr>
          <w:rtl/>
        </w:rPr>
        <w:t>למ</w:t>
      </w:r>
      <w:r w:rsidRPr="00C54D66">
        <w:rPr>
          <w:rFonts w:hint="cs"/>
          <w:rtl/>
        </w:rPr>
        <w:t>זמין</w:t>
      </w:r>
      <w:r w:rsidRPr="00C54D66">
        <w:rPr>
          <w:rtl/>
        </w:rPr>
        <w:t xml:space="preserve"> שמורה </w:t>
      </w:r>
      <w:r w:rsidRPr="00C54D66">
        <w:rPr>
          <w:rFonts w:hint="cs"/>
          <w:rtl/>
        </w:rPr>
        <w:t>ה</w:t>
      </w:r>
      <w:r w:rsidRPr="00C54D66">
        <w:rPr>
          <w:rtl/>
        </w:rPr>
        <w:t>זכות להגדיל את היקף ההתקשרות</w:t>
      </w:r>
      <w:r w:rsidR="00542802">
        <w:rPr>
          <w:rFonts w:hint="cs"/>
          <w:rtl/>
        </w:rPr>
        <w:t xml:space="preserve"> השנתי הכולל </w:t>
      </w:r>
      <w:bookmarkEnd w:id="398"/>
      <w:r w:rsidR="00313374" w:rsidRPr="00C54D66">
        <w:rPr>
          <w:rFonts w:hint="cs"/>
          <w:rtl/>
        </w:rPr>
        <w:t>ב-1</w:t>
      </w:r>
      <w:r w:rsidR="009E0B8F" w:rsidRPr="00C54D66">
        <w:rPr>
          <w:rFonts w:hint="cs"/>
          <w:rtl/>
        </w:rPr>
        <w:t>5</w:t>
      </w:r>
      <w:r w:rsidR="00313374" w:rsidRPr="00C54D66">
        <w:rPr>
          <w:rFonts w:hint="cs"/>
          <w:rtl/>
        </w:rPr>
        <w:t xml:space="preserve">% נוספים, וזאת לצורך הוספת תכולות הקשורות לנושא המכרז, ונדרשות למזמין כחלק מההתקשרות. </w:t>
      </w:r>
    </w:p>
    <w:p w:rsidR="006F18EA" w:rsidRDefault="007C2134" w:rsidP="005A33AD">
      <w:pPr>
        <w:pStyle w:val="114"/>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rsidR="0067330E" w:rsidRDefault="007C2134" w:rsidP="00FA64EE">
      <w:pPr>
        <w:pStyle w:val="114"/>
      </w:pPr>
      <w:r>
        <w:rPr>
          <w:rFonts w:hint="cs"/>
          <w:rtl/>
        </w:rPr>
        <w:t>כ</w:t>
      </w:r>
      <w:r w:rsidRPr="00313374">
        <w:rPr>
          <w:rtl/>
        </w:rPr>
        <w:t xml:space="preserve">ל שינוי בהיקף או 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זכות להגדיל או להאריך את ההתקשרות, יכנס לתוקפ</w:t>
      </w:r>
      <w:r w:rsidR="00E10C8D">
        <w:rPr>
          <w:rFonts w:hint="cs"/>
          <w:rtl/>
        </w:rPr>
        <w:t>ו</w:t>
      </w:r>
      <w:r w:rsidRPr="00313374">
        <w:rPr>
          <w:rtl/>
        </w:rPr>
        <w:t xml:space="preserve"> רק עם חתימה של </w:t>
      </w:r>
      <w:proofErr w:type="spellStart"/>
      <w:r w:rsidRPr="00313374">
        <w:rPr>
          <w:rtl/>
        </w:rPr>
        <w:t>מורשיי</w:t>
      </w:r>
      <w:proofErr w:type="spellEnd"/>
      <w:r w:rsidRPr="00313374">
        <w:rPr>
          <w:rtl/>
        </w:rPr>
        <w:t xml:space="preserve"> החתימה מטעם המזמי</w:t>
      </w:r>
      <w:r>
        <w:rPr>
          <w:rFonts w:hint="cs"/>
          <w:rtl/>
        </w:rPr>
        <w:t>ן.</w:t>
      </w:r>
      <w:bookmarkStart w:id="399" w:name="show_optionConnectionPeriod_4"/>
      <w:bookmarkEnd w:id="399"/>
      <w:r>
        <w:rPr>
          <w:rFonts w:hint="cs"/>
          <w:rtl/>
        </w:rPr>
        <w:t xml:space="preserve"> </w:t>
      </w:r>
    </w:p>
    <w:p w:rsidR="0009150A" w:rsidRPr="007C5B4C" w:rsidRDefault="007C2134" w:rsidP="005A33AD">
      <w:pPr>
        <w:pStyle w:val="1ff0"/>
        <w:rPr>
          <w:rtl/>
        </w:rPr>
      </w:pPr>
      <w:bookmarkStart w:id="400" w:name="_Toc256000090"/>
      <w:bookmarkStart w:id="401" w:name="_Toc44931961"/>
      <w:bookmarkStart w:id="402" w:name="_Toc44932048"/>
      <w:r w:rsidRPr="007C5B4C">
        <w:rPr>
          <w:rtl/>
        </w:rPr>
        <w:t>התחייבויות והצהרות הספק</w:t>
      </w:r>
      <w:bookmarkEnd w:id="400"/>
      <w:bookmarkEnd w:id="401"/>
      <w:bookmarkEnd w:id="402"/>
    </w:p>
    <w:p w:rsidR="005B0CC9" w:rsidRDefault="007C2134"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rsidR="00704EB9" w:rsidRPr="00710D9F" w:rsidRDefault="007C2134" w:rsidP="004F6325">
      <w:pPr>
        <w:pStyle w:val="1112"/>
      </w:pPr>
      <w:r w:rsidRPr="00710D9F">
        <w:rPr>
          <w:rFonts w:hint="cs"/>
          <w:rtl/>
        </w:rPr>
        <w:t>אין מניעה לפי כל דין להתקשרותו בהסכם.</w:t>
      </w:r>
    </w:p>
    <w:p w:rsidR="00704EB9" w:rsidRDefault="007C2134" w:rsidP="004F6325">
      <w:pPr>
        <w:pStyle w:val="1112"/>
      </w:pPr>
      <w:r>
        <w:rPr>
          <w:rFonts w:hint="cs"/>
          <w:rtl/>
        </w:rPr>
        <w:t xml:space="preserve">הוא עומד בכל דרישות הדין הרלוונטיות לאספקת השירותים בהתאם להסכם. </w:t>
      </w:r>
    </w:p>
    <w:p w:rsidR="00704EB9" w:rsidRDefault="007C2134" w:rsidP="004F6325">
      <w:pPr>
        <w:pStyle w:val="1112"/>
      </w:pPr>
      <w:r w:rsidRPr="007C5B4C">
        <w:rPr>
          <w:rtl/>
        </w:rPr>
        <w:lastRenderedPageBreak/>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rsidR="00704EB9" w:rsidRPr="00043DC6" w:rsidRDefault="007C2134" w:rsidP="004F6325">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rsidR="00313374" w:rsidRDefault="007C2134" w:rsidP="004F6325">
      <w:pPr>
        <w:pStyle w:val="1112"/>
      </w:pPr>
      <w:bookmarkStart w:id="403" w:name="_Toc185193151"/>
      <w:bookmarkStart w:id="404" w:name="_Toc201561676"/>
      <w:bookmarkStart w:id="405" w:name="_Toc201636806"/>
      <w:bookmarkStart w:id="406" w:name="_Toc201895115"/>
      <w:bookmarkStart w:id="407" w:name="_Toc185193152"/>
      <w:bookmarkStart w:id="408" w:name="_Toc201561677"/>
      <w:bookmarkStart w:id="409" w:name="_Toc201636807"/>
      <w:bookmarkStart w:id="410"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rsidR="007A5375" w:rsidRDefault="007C2134" w:rsidP="004F6325">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rsidR="007E7910" w:rsidRDefault="007C2134" w:rsidP="00DC4B31">
      <w:pPr>
        <w:pStyle w:val="1ff0"/>
      </w:pPr>
      <w:bookmarkStart w:id="411" w:name="_Toc256000092"/>
      <w:bookmarkStart w:id="412" w:name="_Toc44931962"/>
      <w:bookmarkStart w:id="413" w:name="_Toc44932049"/>
      <w:bookmarkEnd w:id="403"/>
      <w:bookmarkEnd w:id="404"/>
      <w:bookmarkEnd w:id="405"/>
      <w:bookmarkEnd w:id="406"/>
      <w:bookmarkEnd w:id="407"/>
      <w:bookmarkEnd w:id="408"/>
      <w:bookmarkEnd w:id="409"/>
      <w:bookmarkEnd w:id="410"/>
      <w:r w:rsidRPr="007C5B4C">
        <w:rPr>
          <w:rtl/>
        </w:rPr>
        <w:t>סודיות</w:t>
      </w:r>
      <w:bookmarkEnd w:id="411"/>
      <w:r w:rsidR="002F7280">
        <w:rPr>
          <w:rFonts w:hint="cs"/>
          <w:rtl/>
        </w:rPr>
        <w:t xml:space="preserve"> </w:t>
      </w:r>
      <w:bookmarkEnd w:id="412"/>
      <w:bookmarkEnd w:id="413"/>
    </w:p>
    <w:p w:rsidR="007E7910" w:rsidRPr="005F44C0" w:rsidRDefault="007C2134" w:rsidP="005A33AD">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rsidR="009A1384" w:rsidRDefault="007C2134" w:rsidP="009A1384">
      <w:pPr>
        <w:pStyle w:val="114"/>
        <w:rPr>
          <w:rtl/>
        </w:rPr>
      </w:pPr>
      <w:r>
        <w:rPr>
          <w:rtl/>
        </w:rPr>
        <w:t xml:space="preserve">לעניין התחייבות זו לסודיות מובהר כי הגדרת "מידע" או "מידע סודי" לא תכלול: </w:t>
      </w:r>
    </w:p>
    <w:p w:rsidR="009A1384" w:rsidRPr="00862222" w:rsidRDefault="007C2134" w:rsidP="00862222">
      <w:pPr>
        <w:pStyle w:val="111"/>
        <w:rPr>
          <w:b w:val="0"/>
          <w:rtl/>
        </w:rPr>
      </w:pPr>
      <w:r w:rsidRPr="00862222">
        <w:rPr>
          <w:b w:val="0"/>
          <w:bCs w:val="0"/>
          <w:rtl/>
        </w:rPr>
        <w:t>מידע שהוא נחלת הכלל או שיהפוך לנחלת הכלל שלא עקב הפרת התחייבות זו.</w:t>
      </w:r>
    </w:p>
    <w:p w:rsidR="009A1384" w:rsidRPr="00862222" w:rsidRDefault="007C2134" w:rsidP="00DC4B31">
      <w:pPr>
        <w:pStyle w:val="111"/>
        <w:rPr>
          <w:b w:val="0"/>
          <w:rtl/>
        </w:rPr>
      </w:pPr>
      <w:r w:rsidRPr="00862222">
        <w:rPr>
          <w:b w:val="0"/>
          <w:bCs w:val="0"/>
          <w:rtl/>
        </w:rPr>
        <w:t xml:space="preserve">מידע שהיה בידי </w:t>
      </w:r>
      <w:r w:rsidR="00DC4B31">
        <w:rPr>
          <w:rFonts w:hint="cs"/>
          <w:b w:val="0"/>
          <w:bCs w:val="0"/>
          <w:rtl/>
        </w:rPr>
        <w:t>הספק</w:t>
      </w:r>
      <w:r w:rsidRPr="00862222">
        <w:rPr>
          <w:b w:val="0"/>
          <w:bCs w:val="0"/>
          <w:rtl/>
        </w:rPr>
        <w:t xml:space="preserve"> טרם החתימה על ההסכם.  </w:t>
      </w:r>
    </w:p>
    <w:p w:rsidR="009A1384" w:rsidRDefault="007C2134" w:rsidP="00DC3FDB">
      <w:pPr>
        <w:pStyle w:val="111"/>
        <w:rPr>
          <w:rtl/>
        </w:rPr>
      </w:pPr>
      <w:r w:rsidRPr="00862222">
        <w:rPr>
          <w:b w:val="0"/>
          <w:bCs w:val="0"/>
          <w:rtl/>
        </w:rPr>
        <w:t xml:space="preserve">ככל שהספק או </w:t>
      </w:r>
      <w:r w:rsidR="00DC4B31">
        <w:rPr>
          <w:rFonts w:hint="cs"/>
          <w:b w:val="0"/>
          <w:bCs w:val="0"/>
          <w:rtl/>
        </w:rPr>
        <w:t>מי מטעמו</w:t>
      </w:r>
      <w:r w:rsidRPr="00862222">
        <w:rPr>
          <w:b w:val="0"/>
          <w:bCs w:val="0"/>
          <w:rtl/>
        </w:rPr>
        <w:t xml:space="preserve"> יפנו בבקשה מתאימה להחרגתו של סוג מידע מסוים מתחולת המידע הסודי, או לחשיפתו בפני גורם כלשהו, </w:t>
      </w:r>
      <w:r w:rsidR="00DC4B31">
        <w:rPr>
          <w:rFonts w:hint="cs"/>
          <w:b w:val="0"/>
          <w:bCs w:val="0"/>
          <w:rtl/>
        </w:rPr>
        <w:t>המזמין י</w:t>
      </w:r>
      <w:r w:rsidRPr="00862222">
        <w:rPr>
          <w:b w:val="0"/>
          <w:bCs w:val="0"/>
          <w:rtl/>
        </w:rPr>
        <w:t>דון בבקשה ו</w:t>
      </w:r>
      <w:r w:rsidR="00064A30">
        <w:rPr>
          <w:rFonts w:hint="cs"/>
          <w:b w:val="0"/>
          <w:bCs w:val="0"/>
          <w:rtl/>
        </w:rPr>
        <w:t>י</w:t>
      </w:r>
      <w:r w:rsidRPr="00862222">
        <w:rPr>
          <w:b w:val="0"/>
          <w:bCs w:val="0"/>
          <w:rtl/>
        </w:rPr>
        <w:t xml:space="preserve">היה רשאי לקבלה, בהתאם לשיקול </w:t>
      </w:r>
      <w:r w:rsidR="00A25000" w:rsidRPr="00862222">
        <w:rPr>
          <w:b w:val="0"/>
          <w:bCs w:val="0"/>
          <w:rtl/>
        </w:rPr>
        <w:t>דעת</w:t>
      </w:r>
      <w:r w:rsidR="00A25000">
        <w:rPr>
          <w:rFonts w:hint="cs"/>
          <w:b w:val="0"/>
          <w:bCs w:val="0"/>
          <w:rtl/>
        </w:rPr>
        <w:t>ו</w:t>
      </w:r>
      <w:r w:rsidR="00A25000" w:rsidRPr="00862222">
        <w:rPr>
          <w:b w:val="0"/>
          <w:bCs w:val="0"/>
          <w:rtl/>
        </w:rPr>
        <w:t xml:space="preserve"> </w:t>
      </w:r>
      <w:r w:rsidRPr="00862222">
        <w:rPr>
          <w:b w:val="0"/>
          <w:bCs w:val="0"/>
          <w:rtl/>
        </w:rPr>
        <w:t xml:space="preserve">הבלעדי וככל שאין בחשיפת המידע חשש לפגיעה כלשהי באינטרסים של </w:t>
      </w:r>
      <w:r w:rsidR="003E255E">
        <w:rPr>
          <w:b w:val="0"/>
          <w:bCs w:val="0"/>
          <w:rtl/>
        </w:rPr>
        <w:t>המזמין</w:t>
      </w:r>
      <w:r w:rsidRPr="00862222">
        <w:rPr>
          <w:b w:val="0"/>
          <w:bCs w:val="0"/>
          <w:rtl/>
        </w:rPr>
        <w:t>.</w:t>
      </w:r>
    </w:p>
    <w:p w:rsidR="009A1384" w:rsidRDefault="007C2134" w:rsidP="00A90312">
      <w:pPr>
        <w:pStyle w:val="114"/>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rsidR="00DC4B31" w:rsidRDefault="007C2134" w:rsidP="00DC4B31">
      <w:pPr>
        <w:pStyle w:val="1ff0"/>
      </w:pPr>
      <w:bookmarkStart w:id="414" w:name="_Toc256000093"/>
      <w:r>
        <w:rPr>
          <w:rFonts w:hint="cs"/>
          <w:rtl/>
        </w:rPr>
        <w:t>אבטחת מידע</w:t>
      </w:r>
      <w:r w:rsidR="00B66427">
        <w:rPr>
          <w:rFonts w:hint="cs"/>
          <w:rtl/>
        </w:rPr>
        <w:t xml:space="preserve"> והגנות סייבר</w:t>
      </w:r>
      <w:bookmarkEnd w:id="414"/>
    </w:p>
    <w:p w:rsidR="00E909E8" w:rsidRDefault="007C2134" w:rsidP="00490446">
      <w:pPr>
        <w:pStyle w:val="11"/>
        <w:rPr>
          <w:rFonts w:eastAsiaTheme="minorHAnsi"/>
          <w:sz w:val="24"/>
          <w:szCs w:val="24"/>
        </w:rPr>
      </w:pPr>
      <w:bookmarkStart w:id="415" w:name="show_isCyberLevelLow"/>
      <w:r w:rsidRPr="00490446">
        <w:rPr>
          <w:b w:val="0"/>
          <w:bCs w:val="0"/>
          <w:sz w:val="24"/>
          <w:szCs w:val="24"/>
          <w:rtl/>
        </w:rPr>
        <w:t xml:space="preserve">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rPr>
          <w:b w:val="0"/>
          <w:bCs w:val="0"/>
          <w:sz w:val="24"/>
          <w:szCs w:val="24"/>
          <w:rtl/>
        </w:rPr>
        <w:lastRenderedPageBreak/>
        <w:t>(</w:t>
      </w:r>
      <w:r w:rsidRPr="00490446">
        <w:rPr>
          <w:b w:val="0"/>
          <w:bCs w:val="0"/>
          <w:sz w:val="24"/>
          <w:szCs w:val="24"/>
        </w:rPr>
        <w:t>integrity</w:t>
      </w:r>
      <w:r w:rsidRPr="00490446">
        <w:rPr>
          <w:b w:val="0"/>
          <w:bCs w:val="0"/>
          <w:sz w:val="24"/>
          <w:szCs w:val="24"/>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b w:val="0"/>
          <w:bCs w:val="0"/>
          <w:sz w:val="24"/>
          <w:szCs w:val="24"/>
          <w:rtl/>
        </w:rPr>
        <w:t xml:space="preserve">והגנות הסייבר </w:t>
      </w:r>
      <w:r w:rsidRPr="00490446">
        <w:rPr>
          <w:b w:val="0"/>
          <w:bCs w:val="0"/>
          <w:sz w:val="24"/>
          <w:szCs w:val="24"/>
          <w:rtl/>
        </w:rPr>
        <w:t xml:space="preserve">המשמשים לאבטחת המידע </w:t>
      </w:r>
      <w:r w:rsidR="008748C2">
        <w:rPr>
          <w:rFonts w:hint="cs"/>
          <w:b w:val="0"/>
          <w:bCs w:val="0"/>
          <w:sz w:val="24"/>
          <w:szCs w:val="24"/>
          <w:rtl/>
        </w:rPr>
        <w:t xml:space="preserve">והמערכות </w:t>
      </w:r>
      <w:r w:rsidRPr="00490446">
        <w:rPr>
          <w:rFonts w:hint="eastAsia"/>
          <w:b w:val="0"/>
          <w:bCs w:val="0"/>
          <w:sz w:val="24"/>
          <w:szCs w:val="24"/>
          <w:rtl/>
        </w:rPr>
        <w:t>עדכניי</w:t>
      </w:r>
      <w:r w:rsidR="00A25000">
        <w:rPr>
          <w:rFonts w:hint="cs"/>
          <w:b w:val="0"/>
          <w:bCs w:val="0"/>
          <w:sz w:val="24"/>
          <w:szCs w:val="24"/>
          <w:rtl/>
        </w:rPr>
        <w:t>ם</w:t>
      </w:r>
      <w:r w:rsidRPr="00490446">
        <w:rPr>
          <w:b w:val="0"/>
          <w:bCs w:val="0"/>
          <w:sz w:val="24"/>
          <w:szCs w:val="24"/>
          <w:rtl/>
        </w:rPr>
        <w:t xml:space="preserve"> ועומדים בסטנדרטים המקובלים בתחום.  </w:t>
      </w:r>
      <w:bookmarkEnd w:id="415"/>
    </w:p>
    <w:p w:rsidR="00884330" w:rsidRDefault="007C2134" w:rsidP="00414342">
      <w:pPr>
        <w:pStyle w:val="11"/>
        <w:rPr>
          <w:rFonts w:eastAsiaTheme="minorHAnsi"/>
          <w:sz w:val="24"/>
          <w:szCs w:val="24"/>
        </w:rPr>
      </w:pPr>
      <w:bookmarkStart w:id="416" w:name="show_isCyberLevelLow_2"/>
      <w:bookmarkStart w:id="417" w:name="_Toc44931963"/>
      <w:bookmarkStart w:id="418" w:name="_Toc44932050"/>
      <w:bookmarkEnd w:id="416"/>
      <w:r w:rsidRPr="00C229DC">
        <w:rPr>
          <w:rFonts w:hint="cs"/>
          <w:rtl/>
        </w:rPr>
        <w:t>ניגוד עניינים</w:t>
      </w:r>
      <w:r w:rsidR="0053062D" w:rsidRPr="00C229DC">
        <w:rPr>
          <w:rFonts w:hint="cs"/>
          <w:rtl/>
        </w:rPr>
        <w:t xml:space="preserve"> בביצוע ההסכם</w:t>
      </w:r>
      <w:bookmarkEnd w:id="417"/>
      <w:bookmarkEnd w:id="418"/>
    </w:p>
    <w:p w:rsidR="00704EB9" w:rsidRPr="00C229DC" w:rsidRDefault="007C2134"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rsidR="00AF4F7B" w:rsidRPr="00C229DC" w:rsidRDefault="007C2134" w:rsidP="005A33AD">
      <w:pPr>
        <w:pStyle w:val="114"/>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rsidR="0009150A" w:rsidRPr="00DB2F2A" w:rsidRDefault="007C2134" w:rsidP="005A33AD">
      <w:pPr>
        <w:pStyle w:val="114"/>
        <w:rPr>
          <w:color w:val="000000"/>
        </w:rPr>
      </w:pPr>
      <w:r w:rsidRPr="00C229DC">
        <w:rPr>
          <w:rtl/>
        </w:rPr>
        <w:t>ה</w:t>
      </w:r>
      <w:r w:rsidRPr="00C229DC">
        <w:rPr>
          <w:rFonts w:hint="cs"/>
          <w:rtl/>
        </w:rPr>
        <w:t>ספק</w:t>
      </w:r>
      <w:r w:rsidRPr="00C229DC">
        <w:rPr>
          <w:rtl/>
        </w:rPr>
        <w:t xml:space="preserve"> מתחייב לחת</w:t>
      </w:r>
      <w:r w:rsidR="003335A8">
        <w:rPr>
          <w:rFonts w:hint="cs"/>
          <w:rtl/>
        </w:rPr>
        <w:t>ום</w:t>
      </w:r>
      <w:r w:rsidRPr="00C229DC">
        <w:rPr>
          <w:rtl/>
        </w:rPr>
        <w:t xml:space="preserve"> </w:t>
      </w:r>
      <w:r w:rsidR="003335A8">
        <w:rPr>
          <w:rFonts w:hint="cs"/>
          <w:rtl/>
        </w:rPr>
        <w:t>ע</w:t>
      </w:r>
      <w:r w:rsidRPr="005F44C0">
        <w:rPr>
          <w:rtl/>
        </w:rPr>
        <w:t>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19" w:name="nispach16_1"/>
      <w:r w:rsidRPr="00DB2F2A">
        <w:rPr>
          <w:rFonts w:hint="cs"/>
          <w:bCs/>
          <w:rtl/>
        </w:rPr>
        <w:t>ה</w:t>
      </w:r>
      <w:bookmarkEnd w:id="419"/>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rsidR="007E7910" w:rsidRPr="00E149E9" w:rsidRDefault="007C2134" w:rsidP="004F6325">
      <w:pPr>
        <w:pStyle w:val="1ff0"/>
      </w:pPr>
      <w:bookmarkStart w:id="420" w:name="_Toc256000094"/>
      <w:bookmarkStart w:id="421" w:name="_Toc44931964"/>
      <w:bookmarkStart w:id="422" w:name="_Toc44932051"/>
      <w:r>
        <w:rPr>
          <w:rFonts w:hint="cs"/>
          <w:rtl/>
        </w:rPr>
        <w:t>קניין רוחני</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420"/>
      <w:bookmarkEnd w:id="421"/>
      <w:bookmarkEnd w:id="422"/>
    </w:p>
    <w:p w:rsidR="006263A2" w:rsidRDefault="007C2134" w:rsidP="004214A9">
      <w:pPr>
        <w:pStyle w:val="114"/>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rsidR="000B631A" w:rsidRPr="00DE0651" w:rsidRDefault="007C2134" w:rsidP="000B631A">
      <w:pPr>
        <w:pStyle w:val="114"/>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rsidR="000B631A" w:rsidRPr="00E149E9" w:rsidRDefault="007C2134" w:rsidP="000B631A">
      <w:pPr>
        <w:pStyle w:val="114"/>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00711804">
        <w:rPr>
          <w:rFonts w:hint="cs"/>
          <w:rtl/>
        </w:rPr>
        <w:t xml:space="preserve">או אשר נמצאים בבעלות הספק טרם כניסתו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rsidR="000B631A" w:rsidRDefault="007C2134" w:rsidP="00E2425E">
      <w:pPr>
        <w:pStyle w:val="114"/>
      </w:pPr>
      <w:r w:rsidRPr="00E149E9">
        <w:rPr>
          <w:rFonts w:hint="eastAsia"/>
          <w:rtl/>
        </w:rPr>
        <w:lastRenderedPageBreak/>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rsidR="000B631A" w:rsidRPr="00E2425E" w:rsidRDefault="007C2134" w:rsidP="00B35F02">
      <w:pPr>
        <w:pStyle w:val="11"/>
      </w:pPr>
      <w:r w:rsidRPr="00B35F02">
        <w:rPr>
          <w:rFonts w:hint="eastAsia"/>
          <w:sz w:val="24"/>
          <w:szCs w:val="24"/>
          <w:rtl/>
        </w:rPr>
        <w:t>הפרת</w:t>
      </w:r>
      <w:r w:rsidRPr="00B35F02">
        <w:rPr>
          <w:sz w:val="24"/>
          <w:szCs w:val="24"/>
          <w:rtl/>
        </w:rPr>
        <w:t xml:space="preserve"> </w:t>
      </w:r>
      <w:r w:rsidRPr="00B35F02">
        <w:rPr>
          <w:rFonts w:hint="eastAsia"/>
          <w:sz w:val="24"/>
          <w:szCs w:val="24"/>
          <w:rtl/>
        </w:rPr>
        <w:t>קניין</w:t>
      </w:r>
      <w:r w:rsidRPr="00B35F02">
        <w:rPr>
          <w:sz w:val="24"/>
          <w:szCs w:val="24"/>
          <w:rtl/>
        </w:rPr>
        <w:t xml:space="preserve"> </w:t>
      </w:r>
      <w:r w:rsidRPr="00B35F02">
        <w:rPr>
          <w:rFonts w:hint="eastAsia"/>
          <w:sz w:val="24"/>
          <w:szCs w:val="24"/>
          <w:rtl/>
        </w:rPr>
        <w:t>רוחני</w:t>
      </w:r>
    </w:p>
    <w:p w:rsidR="000B631A" w:rsidRDefault="007C2134" w:rsidP="00B35F02">
      <w:pPr>
        <w:pStyle w:val="1112"/>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rsidR="000B631A" w:rsidRDefault="007C2134" w:rsidP="00B35F02">
      <w:pPr>
        <w:pStyle w:val="1111"/>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rsidR="000B631A" w:rsidRDefault="007C2134" w:rsidP="00B35F02">
      <w:pPr>
        <w:pStyle w:val="1111"/>
      </w:pPr>
      <w:r>
        <w:rPr>
          <w:rFonts w:hint="cs"/>
          <w:rtl/>
        </w:rPr>
        <w:t>הספק יחדל מאספקת השירות המפר.</w:t>
      </w:r>
    </w:p>
    <w:p w:rsidR="000B631A" w:rsidRDefault="007C2134" w:rsidP="00B35F02">
      <w:pPr>
        <w:pStyle w:val="1111"/>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rsidR="000B631A" w:rsidRPr="000F4116" w:rsidRDefault="007C2134" w:rsidP="00B35F02">
      <w:pPr>
        <w:pStyle w:val="11"/>
        <w:rPr>
          <w:sz w:val="24"/>
          <w:szCs w:val="24"/>
        </w:rPr>
      </w:pPr>
      <w:r w:rsidRPr="00BD1DED">
        <w:rPr>
          <w:rFonts w:hint="cs"/>
          <w:sz w:val="24"/>
          <w:szCs w:val="24"/>
          <w:rtl/>
        </w:rPr>
        <w:t>טענת הפרה</w:t>
      </w:r>
    </w:p>
    <w:p w:rsidR="000B631A" w:rsidRDefault="007C2134" w:rsidP="00B35F02">
      <w:pPr>
        <w:pStyle w:val="1112"/>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rsidR="000B631A" w:rsidRDefault="007C2134" w:rsidP="00B35F02">
      <w:pPr>
        <w:pStyle w:val="1111"/>
      </w:pPr>
      <w:r>
        <w:rPr>
          <w:rFonts w:hint="cs"/>
          <w:rtl/>
        </w:rPr>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rsidR="000B631A" w:rsidRDefault="007C2134" w:rsidP="00B35F02">
      <w:pPr>
        <w:pStyle w:val="1111"/>
      </w:pPr>
      <w:r>
        <w:rPr>
          <w:rFonts w:hint="cs"/>
          <w:rtl/>
        </w:rPr>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rsidR="00A70B23" w:rsidRDefault="007C2134" w:rsidP="00B35F02">
      <w:pPr>
        <w:pStyle w:val="1111"/>
      </w:pPr>
      <w:r>
        <w:rPr>
          <w:rFonts w:hint="cs"/>
          <w:rtl/>
        </w:rPr>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rsidR="00ED04C4" w:rsidRDefault="007C2134" w:rsidP="00ED04C4">
      <w:pPr>
        <w:pStyle w:val="1ff0"/>
        <w:rPr>
          <w:rtl/>
        </w:rPr>
      </w:pPr>
      <w:bookmarkStart w:id="423" w:name="_Toc256000095"/>
      <w:bookmarkStart w:id="424" w:name="_Toc44931965"/>
      <w:bookmarkStart w:id="425" w:name="_Toc44932052"/>
      <w:r>
        <w:rPr>
          <w:rtl/>
        </w:rPr>
        <w:t>קבלני משנה</w:t>
      </w:r>
      <w:bookmarkEnd w:id="423"/>
    </w:p>
    <w:p w:rsidR="00ED04C4" w:rsidRDefault="007C2134" w:rsidP="00740605">
      <w:pPr>
        <w:pStyle w:val="114"/>
      </w:pPr>
      <w:r>
        <w:rPr>
          <w:rtl/>
        </w:rPr>
        <w:t>בכפוף לאמור במסמכי המכרז</w:t>
      </w:r>
      <w:r>
        <w:rPr>
          <w:rFonts w:hint="cs"/>
          <w:rtl/>
        </w:rPr>
        <w:t>,</w:t>
      </w:r>
      <w:r>
        <w:rPr>
          <w:rtl/>
        </w:rPr>
        <w:t xml:space="preserve"> הספק יהיה רשאי להפעיל קבלני משנה לצורך אספקת השירותים.</w:t>
      </w:r>
    </w:p>
    <w:p w:rsidR="00BA7CDA" w:rsidRDefault="007C2134" w:rsidP="00BA7CDA">
      <w:pPr>
        <w:pStyle w:val="114"/>
        <w:rPr>
          <w:rtl/>
        </w:rPr>
      </w:pPr>
      <w:r>
        <w:rPr>
          <w:rFonts w:hint="cs"/>
          <w:rtl/>
        </w:rPr>
        <w:lastRenderedPageBreak/>
        <w:t xml:space="preserve">מבלי לגרוע מהאמור, </w:t>
      </w:r>
      <w:r>
        <w:rPr>
          <w:rtl/>
        </w:rPr>
        <w:t>האחריות הכוללת למתן השירותים ולעמידה בכל תנאי המכרז תהיה של הספק</w:t>
      </w:r>
      <w:r>
        <w:rPr>
          <w:rFonts w:hint="cs"/>
          <w:rtl/>
        </w:rPr>
        <w:t xml:space="preserve"> ושלו בלבד. </w:t>
      </w:r>
    </w:p>
    <w:p w:rsidR="00ED04C4" w:rsidRDefault="007C2134" w:rsidP="00176841">
      <w:pPr>
        <w:pStyle w:val="114"/>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Pr>
          <w:rFonts w:hint="cs"/>
          <w:rtl/>
        </w:rPr>
        <w:t>המזמין</w:t>
      </w:r>
      <w:r>
        <w:rPr>
          <w:rtl/>
        </w:rPr>
        <w:t xml:space="preserve"> יהיה רשאי לדרוש מהספק להחליף קבלן משנה זה </w:t>
      </w:r>
      <w:r w:rsidR="00176841">
        <w:rPr>
          <w:rFonts w:hint="cs"/>
          <w:rtl/>
        </w:rPr>
        <w:t>אם</w:t>
      </w:r>
      <w:r w:rsidR="00176841">
        <w:rPr>
          <w:rtl/>
        </w:rPr>
        <w:t xml:space="preserve"> </w:t>
      </w:r>
      <w:r>
        <w:rPr>
          <w:rtl/>
        </w:rPr>
        <w:t xml:space="preserve">הוא סבור כי הוא אינו מבצע את חובותיו כנדרש. </w:t>
      </w:r>
    </w:p>
    <w:p w:rsidR="0009150A" w:rsidRPr="007C5B4C" w:rsidRDefault="007C2134" w:rsidP="005A33AD">
      <w:pPr>
        <w:pStyle w:val="1ff0"/>
        <w:rPr>
          <w:rtl/>
        </w:rPr>
      </w:pPr>
      <w:bookmarkStart w:id="426" w:name="_Toc256000096"/>
      <w:r w:rsidRPr="007C5B4C">
        <w:rPr>
          <w:rtl/>
        </w:rPr>
        <w:t>יחסים בין הצדדים</w:t>
      </w:r>
      <w:bookmarkEnd w:id="424"/>
      <w:bookmarkEnd w:id="425"/>
      <w:bookmarkEnd w:id="426"/>
    </w:p>
    <w:p w:rsidR="0009150A" w:rsidRPr="007C5B4C" w:rsidRDefault="007C2134" w:rsidP="005A33AD">
      <w:pPr>
        <w:pStyle w:val="114"/>
        <w:rPr>
          <w:rtl/>
        </w:rPr>
      </w:pPr>
      <w:r w:rsidRPr="007C5B4C">
        <w:rPr>
          <w:rtl/>
        </w:rPr>
        <w:t xml:space="preserve">מוצהר ומוסכם בזה בין הצדדים כי: </w:t>
      </w:r>
    </w:p>
    <w:p w:rsidR="007A7B2F" w:rsidRPr="007C5B4C" w:rsidRDefault="007C2134" w:rsidP="004F6325">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rsidR="007A7B2F" w:rsidRPr="007C5B4C" w:rsidRDefault="007C2134" w:rsidP="004F6325">
      <w:pPr>
        <w:pStyle w:val="1112"/>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rsidR="007A7B2F" w:rsidRDefault="007C2134" w:rsidP="004F6325">
      <w:pPr>
        <w:pStyle w:val="1112"/>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rsidR="007E7910" w:rsidRDefault="007C2134" w:rsidP="004F6325">
      <w:pPr>
        <w:pStyle w:val="1112"/>
      </w:pPr>
      <w:r w:rsidRPr="007E7910">
        <w:rPr>
          <w:rtl/>
        </w:rPr>
        <w:t xml:space="preserve">ככל שלמרות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7E7910" w:rsidRPr="009D7A8B" w:rsidRDefault="007C2134" w:rsidP="004F6325">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rsidR="005F0E35" w:rsidRPr="005F0E35" w:rsidRDefault="007C2134" w:rsidP="005A33AD">
      <w:pPr>
        <w:pStyle w:val="1ff0"/>
      </w:pPr>
      <w:bookmarkStart w:id="427" w:name="_Toc256000097"/>
      <w:bookmarkStart w:id="428" w:name="_Toc44931966"/>
      <w:bookmarkStart w:id="429" w:name="_Toc44932053"/>
      <w:r w:rsidRPr="005F0E35">
        <w:rPr>
          <w:rFonts w:hint="cs"/>
          <w:rtl/>
        </w:rPr>
        <w:t>תמורה</w:t>
      </w:r>
      <w:bookmarkEnd w:id="427"/>
      <w:bookmarkEnd w:id="428"/>
      <w:bookmarkEnd w:id="429"/>
    </w:p>
    <w:p w:rsidR="00871A3C" w:rsidRPr="00FF3FEF" w:rsidRDefault="007C2134" w:rsidP="00871A3C">
      <w:pPr>
        <w:pStyle w:val="114"/>
        <w:rPr>
          <w:bCs/>
        </w:rPr>
      </w:pPr>
      <w:r w:rsidRPr="005F0E35">
        <w:rPr>
          <w:rFonts w:hint="cs"/>
          <w:rtl/>
        </w:rPr>
        <w:t>התמורה לספק תשולם בהתאם למפורט בהצעתו, המצורפת כ</w:t>
      </w:r>
      <w:r w:rsidRPr="008850BC">
        <w:rPr>
          <w:rFonts w:hint="cs"/>
          <w:bCs/>
          <w:rtl/>
        </w:rPr>
        <w:t>נספח ב'</w:t>
      </w:r>
      <w:r w:rsidRPr="005F0E35">
        <w:rPr>
          <w:rFonts w:hint="cs"/>
          <w:rtl/>
        </w:rPr>
        <w:t xml:space="preserve"> להסכם, ולמפורט במסמכי המכרז. </w:t>
      </w:r>
      <w:bookmarkStart w:id="430" w:name="show_IsHatzmadatTmura_1"/>
      <w:bookmarkStart w:id="431" w:name="show_isNotHumanResources_2"/>
      <w:r>
        <w:rPr>
          <w:rFonts w:hint="cs"/>
          <w:rtl/>
        </w:rPr>
        <w:t xml:space="preserve">הצמדה </w:t>
      </w:r>
      <w:r>
        <w:rPr>
          <w:rtl/>
        </w:rPr>
        <w:t>–</w:t>
      </w:r>
      <w:r>
        <w:rPr>
          <w:rFonts w:hint="cs"/>
          <w:rtl/>
        </w:rPr>
        <w:t xml:space="preserve"> התמורה תהיה צמודה ל</w:t>
      </w:r>
      <w:bookmarkStart w:id="432" w:name="SugHatzmadaTmura_1"/>
      <w:r>
        <w:rPr>
          <w:rFonts w:hint="cs"/>
          <w:rtl/>
        </w:rPr>
        <w:t>מדד מחירים לצרכן</w:t>
      </w:r>
      <w:bookmarkEnd w:id="432"/>
      <w:r>
        <w:rPr>
          <w:rFonts w:hint="cs"/>
          <w:rtl/>
        </w:rPr>
        <w:t>, בהתאם לכללים המפורטים ב</w:t>
      </w:r>
      <w:r w:rsidRPr="00FF3FEF">
        <w:rPr>
          <w:rFonts w:hint="cs"/>
          <w:b w:val="0"/>
          <w:bCs/>
          <w:rtl/>
        </w:rPr>
        <w:t xml:space="preserve">נספח </w:t>
      </w:r>
      <w:bookmarkStart w:id="433" w:name="nispach17_1"/>
      <w:r w:rsidR="00C21D13">
        <w:rPr>
          <w:rFonts w:hint="cs"/>
          <w:b w:val="0"/>
          <w:bCs/>
          <w:rtl/>
        </w:rPr>
        <w:t>ו</w:t>
      </w:r>
      <w:bookmarkEnd w:id="433"/>
      <w:r w:rsidR="00C21D13">
        <w:rPr>
          <w:rFonts w:hint="cs"/>
          <w:b w:val="0"/>
          <w:bCs/>
          <w:rtl/>
        </w:rPr>
        <w:t>'</w:t>
      </w:r>
      <w:r>
        <w:rPr>
          <w:rFonts w:hint="cs"/>
          <w:rtl/>
        </w:rPr>
        <w:t xml:space="preserve"> להסכם.  </w:t>
      </w:r>
      <w:bookmarkEnd w:id="430"/>
      <w:bookmarkEnd w:id="431"/>
    </w:p>
    <w:p w:rsidR="005F0E35" w:rsidRPr="005F0E35" w:rsidRDefault="007C2134" w:rsidP="005A33AD">
      <w:pPr>
        <w:pStyle w:val="114"/>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rsidR="007E7910" w:rsidRDefault="007C2134" w:rsidP="005A33AD">
      <w:pPr>
        <w:pStyle w:val="114"/>
        <w:rPr>
          <w:bCs/>
        </w:rPr>
      </w:pPr>
      <w:r w:rsidRPr="005F0E35">
        <w:rPr>
          <w:rFonts w:hint="cs"/>
          <w:rtl/>
        </w:rPr>
        <w:lastRenderedPageBreak/>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rsidR="0009150A" w:rsidRPr="00C229DC" w:rsidRDefault="007C2134" w:rsidP="005A33AD">
      <w:pPr>
        <w:pStyle w:val="1ff0"/>
        <w:rPr>
          <w:rtl/>
        </w:rPr>
      </w:pPr>
      <w:bookmarkStart w:id="434" w:name="_Toc256000098"/>
      <w:bookmarkStart w:id="435" w:name="_Toc44931967"/>
      <w:bookmarkStart w:id="436" w:name="_Toc44932054"/>
      <w:r w:rsidRPr="00C229DC">
        <w:rPr>
          <w:rFonts w:hint="cs"/>
          <w:rtl/>
        </w:rPr>
        <w:t>כללי תשלום</w:t>
      </w:r>
      <w:bookmarkEnd w:id="434"/>
      <w:bookmarkEnd w:id="435"/>
      <w:bookmarkEnd w:id="436"/>
    </w:p>
    <w:p w:rsidR="00082200" w:rsidRDefault="007C2134" w:rsidP="005A33AD">
      <w:pPr>
        <w:pStyle w:val="114"/>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rsidR="00D5414D" w:rsidRPr="00082200" w:rsidRDefault="007245DF" w:rsidP="005A33AD">
      <w:pPr>
        <w:pStyle w:val="114"/>
      </w:pPr>
      <w:r>
        <w:rPr>
          <w:rFonts w:hint="cs"/>
          <w:rtl/>
        </w:rPr>
        <w:t>בסוף כל חודש הספק יעביר לנציג המזמין דוח המפרט את שעות פעילות חדר הכושר, חוגים ואימונים שסופקו באותו חודש, לצורך קבלת אישור מקדים להעברת חשבון ולהעלאת חשבונית לפורטל ספקים.</w:t>
      </w:r>
    </w:p>
    <w:p w:rsidR="00082200" w:rsidRPr="00082200" w:rsidRDefault="007C2134" w:rsidP="005A33AD">
      <w:pPr>
        <w:pStyle w:val="114"/>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rsidR="00082200" w:rsidRPr="00082200" w:rsidRDefault="007C2134" w:rsidP="005A33AD">
      <w:pPr>
        <w:pStyle w:val="114"/>
      </w:pPr>
      <w:r w:rsidRPr="00082200">
        <w:rPr>
          <w:rFonts w:hint="eastAsia"/>
          <w:rtl/>
        </w:rPr>
        <w:t>החשבון</w:t>
      </w:r>
      <w:r w:rsidRPr="00082200">
        <w:rPr>
          <w:rtl/>
        </w:rPr>
        <w:t xml:space="preserve"> יכלול את הפרטים והמסמכים הבאים: </w:t>
      </w:r>
    </w:p>
    <w:p w:rsidR="00082200" w:rsidRPr="00BA20EF" w:rsidRDefault="007C2134" w:rsidP="004F6325">
      <w:pPr>
        <w:pStyle w:val="1112"/>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rsidR="00082200" w:rsidRPr="00BA20EF" w:rsidRDefault="007C2134" w:rsidP="004F6325">
      <w:pPr>
        <w:pStyle w:val="1112"/>
      </w:pPr>
      <w:r w:rsidRPr="00BA20EF">
        <w:rPr>
          <w:rtl/>
        </w:rPr>
        <w:t xml:space="preserve">צילום תעודת עוסק מורשה על פי חוק מס ערך מוסף, </w:t>
      </w:r>
      <w:proofErr w:type="spellStart"/>
      <w:r w:rsidRPr="00BA20EF">
        <w:rPr>
          <w:rtl/>
        </w:rPr>
        <w:t>התשל"ו</w:t>
      </w:r>
      <w:proofErr w:type="spellEnd"/>
      <w:r w:rsidRPr="00BA20EF">
        <w:t>-</w:t>
      </w:r>
      <w:r w:rsidRPr="00BA20EF">
        <w:rPr>
          <w:rtl/>
        </w:rPr>
        <w:t xml:space="preserve">1975, בתוקף </w:t>
      </w:r>
      <w:r w:rsidRPr="00BA20EF">
        <w:rPr>
          <w:rFonts w:hint="eastAsia"/>
          <w:rtl/>
        </w:rPr>
        <w:t>לאותה</w:t>
      </w:r>
      <w:r w:rsidRPr="00BA20EF">
        <w:rPr>
          <w:rtl/>
        </w:rPr>
        <w:t xml:space="preserve"> שנת כספים.</w:t>
      </w:r>
    </w:p>
    <w:p w:rsidR="00082200" w:rsidRPr="00BA20EF" w:rsidRDefault="007C2134" w:rsidP="00DC3FDB">
      <w:pPr>
        <w:pStyle w:val="1112"/>
      </w:pPr>
      <w:r w:rsidRPr="00BA20EF">
        <w:rPr>
          <w:rtl/>
        </w:rPr>
        <w:t xml:space="preserve">אישור מפקיד מורשה כמשמעותו בחוק עסקאות גופים ציבוריים,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rsidR="00082200" w:rsidRPr="00082200" w:rsidRDefault="007C2134" w:rsidP="005A33AD">
      <w:pPr>
        <w:pStyle w:val="114"/>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B35F02">
        <w:rPr>
          <w:rFonts w:hint="eastAsia"/>
          <w:b w:val="0"/>
          <w:bCs/>
          <w:rtl/>
        </w:rPr>
        <w:t>מע</w:t>
      </w:r>
      <w:r w:rsidRPr="00B35F02">
        <w:rPr>
          <w:b w:val="0"/>
          <w:bCs/>
          <w:rtl/>
        </w:rPr>
        <w:t>"מ</w:t>
      </w:r>
      <w:r w:rsidRPr="00082200">
        <w:rPr>
          <w:rtl/>
        </w:rPr>
        <w:t xml:space="preserve">"),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rsidR="00082200" w:rsidRPr="00082200" w:rsidRDefault="007C2134" w:rsidP="005A33AD">
      <w:pPr>
        <w:pStyle w:val="114"/>
      </w:pPr>
      <w:r w:rsidRPr="00082200">
        <w:rPr>
          <w:rFonts w:hint="eastAsia"/>
          <w:rtl/>
        </w:rPr>
        <w:lastRenderedPageBreak/>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rsidR="00082200" w:rsidRPr="00082200" w:rsidRDefault="007C2134" w:rsidP="005A33AD">
      <w:pPr>
        <w:pStyle w:val="114"/>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rsidR="00082200" w:rsidRPr="00082200" w:rsidRDefault="007C2134" w:rsidP="005A33AD">
      <w:pPr>
        <w:pStyle w:val="114"/>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rsidR="00082200" w:rsidRDefault="007C2134" w:rsidP="005A33AD">
      <w:pPr>
        <w:pStyle w:val="114"/>
      </w:pPr>
      <w:bookmarkStart w:id="437"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rsidR="002201E6" w:rsidRPr="00082200" w:rsidRDefault="007C2134" w:rsidP="002201E6">
      <w:pPr>
        <w:pStyle w:val="114"/>
      </w:pPr>
      <w:bookmarkStart w:id="438" w:name="_Toc44931968"/>
      <w:bookmarkStart w:id="439" w:name="_Toc44932055"/>
      <w:bookmarkStart w:id="440" w:name="show_sachArvutBitzua_1"/>
      <w:bookmarkEnd w:id="437"/>
      <w:r w:rsidRPr="007C5B4C">
        <w:rPr>
          <w:rtl/>
        </w:rPr>
        <w:t>ערבות</w:t>
      </w:r>
      <w:r>
        <w:rPr>
          <w:rFonts w:hint="cs"/>
          <w:rtl/>
        </w:rPr>
        <w:t xml:space="preserve"> ביצוע</w:t>
      </w:r>
      <w:bookmarkEnd w:id="438"/>
      <w:bookmarkEnd w:id="439"/>
    </w:p>
    <w:p w:rsidR="007F35C0" w:rsidRDefault="007C2134" w:rsidP="0083239E">
      <w:pPr>
        <w:pStyle w:val="114"/>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41" w:name="show_ahuz"/>
      <w:r w:rsidR="00E60D0C">
        <w:rPr>
          <w:rFonts w:hint="cs"/>
          <w:rtl/>
        </w:rPr>
        <w:t xml:space="preserve"> </w:t>
      </w:r>
      <w:r w:rsidR="00850CB5" w:rsidRPr="0005498B">
        <w:rPr>
          <w:rtl/>
        </w:rPr>
        <w:t xml:space="preserve">בשיעור </w:t>
      </w:r>
      <w:r w:rsidR="00850CB5" w:rsidRPr="0005498B">
        <w:rPr>
          <w:rFonts w:hint="eastAsia"/>
          <w:rtl/>
        </w:rPr>
        <w:t>של</w:t>
      </w:r>
      <w:r w:rsidR="00850CB5" w:rsidRPr="0005498B">
        <w:rPr>
          <w:rtl/>
        </w:rPr>
        <w:t xml:space="preserve"> %</w:t>
      </w:r>
      <w:bookmarkStart w:id="442" w:name="sach_ahuzArvut"/>
      <w:r w:rsidR="00850CB5" w:rsidRPr="0005498B">
        <w:t>5</w:t>
      </w:r>
      <w:bookmarkEnd w:id="442"/>
      <w:r w:rsidR="00850CB5" w:rsidRPr="0005498B">
        <w:rPr>
          <w:rtl/>
        </w:rPr>
        <w:t xml:space="preserve"> אשר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41"/>
      <w:r w:rsidR="00CB73DD" w:rsidRPr="0005498B">
        <w:rPr>
          <w:rFonts w:hint="cs"/>
          <w:rtl/>
        </w:rPr>
        <w:t>.</w:t>
      </w:r>
    </w:p>
    <w:p w:rsidR="00844967" w:rsidRDefault="007C2134" w:rsidP="00FD58BE">
      <w:pPr>
        <w:pStyle w:val="114"/>
      </w:pPr>
      <w:r w:rsidRPr="00844967">
        <w:rPr>
          <w:rtl/>
        </w:rPr>
        <w:t xml:space="preserve"> </w:t>
      </w:r>
      <w:r>
        <w:rPr>
          <w:rtl/>
        </w:rPr>
        <w:t xml:space="preserve">ערבות </w:t>
      </w:r>
      <w:r w:rsidR="00E60D0C">
        <w:rPr>
          <w:rFonts w:hint="cs"/>
          <w:rtl/>
        </w:rPr>
        <w:t>ה</w:t>
      </w:r>
      <w:r>
        <w:rPr>
          <w:rtl/>
        </w:rPr>
        <w:t xml:space="preserve">ביצוע תהיה </w:t>
      </w:r>
      <w:r w:rsidRPr="004F6325">
        <w:rPr>
          <w:b w:val="0"/>
          <w:rtl/>
        </w:rPr>
        <w:t xml:space="preserve">ערבות דיגיטאלית בהתאם לתקן הערבויות הדיגיטליות אשר פורסם על יד החשב הכללי, ואשר הונפקה על ידי </w:t>
      </w:r>
      <w:r w:rsidR="001D1C4A">
        <w:rPr>
          <w:rFonts w:hint="cs"/>
          <w:b w:val="0"/>
          <w:rtl/>
        </w:rPr>
        <w:t>גוף</w:t>
      </w:r>
      <w:r w:rsidRPr="004F6325">
        <w:rPr>
          <w:b w:val="0"/>
          <w:rtl/>
        </w:rPr>
        <w:t xml:space="preserve"> אשר הוסמ</w:t>
      </w:r>
      <w:r w:rsidR="001D1C4A">
        <w:rPr>
          <w:rFonts w:hint="cs"/>
          <w:b w:val="0"/>
          <w:rtl/>
        </w:rPr>
        <w:t>ך</w:t>
      </w:r>
      <w:r w:rsidRPr="004F6325">
        <w:rPr>
          <w:b w:val="0"/>
          <w:rtl/>
        </w:rPr>
        <w:t xml:space="preserve"> על ידי החשב הכללי להנפקת ערבות דיגיטאלית בהתאם לתקן. במקרה כאמור תהיה הערבות בהתאם </w:t>
      </w:r>
      <w:r w:rsidRPr="004F6325">
        <w:rPr>
          <w:rFonts w:hint="cs"/>
          <w:b w:val="0"/>
          <w:rtl/>
        </w:rPr>
        <w:t>לנוסח המפורט כנספח ג להסכם</w:t>
      </w:r>
      <w:r w:rsidRPr="004F6325">
        <w:rPr>
          <w:b w:val="0"/>
          <w:rtl/>
        </w:rPr>
        <w:t>, ותנוהל בהתאם לתקן הערבויות הדיגיטאליות ול</w:t>
      </w:r>
      <w:hyperlink r:id="rId20" w:history="1">
        <w:r w:rsidRPr="002C5E6D">
          <w:rPr>
            <w:rStyle w:val="Hyperlink"/>
            <w:rFonts w:ascii="David" w:hAnsi="David" w:cs="David"/>
            <w:b w:val="0"/>
            <w:rtl/>
          </w:rPr>
          <w:t xml:space="preserve">הוראת </w:t>
        </w:r>
        <w:proofErr w:type="spellStart"/>
        <w:r w:rsidRPr="002C5E6D">
          <w:rPr>
            <w:rStyle w:val="Hyperlink"/>
            <w:rFonts w:ascii="David" w:hAnsi="David" w:cs="David"/>
            <w:b w:val="0"/>
            <w:rtl/>
          </w:rPr>
          <w:t>תכ"ם</w:t>
        </w:r>
        <w:proofErr w:type="spellEnd"/>
        <w:r w:rsidRPr="002C5E6D">
          <w:rPr>
            <w:rStyle w:val="Hyperlink"/>
            <w:rFonts w:ascii="David" w:hAnsi="David" w:cs="David"/>
            <w:b w:val="0"/>
            <w:rtl/>
          </w:rPr>
          <w:t xml:space="preserve"> 14.4.1 ערבויות דיגיטליות</w:t>
        </w:r>
      </w:hyperlink>
      <w:r>
        <w:rPr>
          <w:rtl/>
        </w:rPr>
        <w:t>.</w:t>
      </w:r>
      <w:r w:rsidR="000F33C4" w:rsidRPr="005A33AD">
        <w:rPr>
          <w:rtl/>
        </w:rPr>
        <w:t xml:space="preserve"> </w:t>
      </w:r>
    </w:p>
    <w:p w:rsidR="00786539" w:rsidRPr="001372E2" w:rsidRDefault="007C2134" w:rsidP="001D1C4A">
      <w:pPr>
        <w:pStyle w:val="11"/>
        <w:outlineLvl w:val="9"/>
        <w:rPr>
          <w:rtl/>
        </w:rPr>
      </w:pPr>
      <w:bookmarkStart w:id="443" w:name="_Toc53331380"/>
      <w:bookmarkStart w:id="444" w:name="_Toc407797414"/>
      <w:r w:rsidRPr="001372E2">
        <w:rPr>
          <w:bCs w:val="0"/>
          <w:noProof w:val="0"/>
          <w:kern w:val="28"/>
          <w:sz w:val="24"/>
          <w:szCs w:val="24"/>
          <w:rtl/>
          <w:lang w:eastAsia="en-US"/>
        </w:rPr>
        <w:t>הערבות ת</w:t>
      </w:r>
      <w:r w:rsidRPr="001372E2">
        <w:rPr>
          <w:rFonts w:hint="eastAsia"/>
          <w:bCs w:val="0"/>
          <w:noProof w:val="0"/>
          <w:kern w:val="28"/>
          <w:sz w:val="24"/>
          <w:szCs w:val="24"/>
          <w:rtl/>
          <w:lang w:eastAsia="en-US"/>
        </w:rPr>
        <w:t>ונפק</w:t>
      </w:r>
      <w:r w:rsidRPr="001372E2">
        <w:rPr>
          <w:bCs w:val="0"/>
          <w:noProof w:val="0"/>
          <w:kern w:val="28"/>
          <w:sz w:val="24"/>
          <w:szCs w:val="24"/>
          <w:rtl/>
          <w:lang w:eastAsia="en-US"/>
        </w:rPr>
        <w:t xml:space="preserve"> על ידי </w:t>
      </w:r>
      <w:r w:rsidR="001D1C4A">
        <w:rPr>
          <w:rFonts w:hint="cs"/>
          <w:bCs w:val="0"/>
          <w:noProof w:val="0"/>
          <w:kern w:val="28"/>
          <w:sz w:val="24"/>
          <w:szCs w:val="24"/>
          <w:rtl/>
          <w:lang w:eastAsia="en-US"/>
        </w:rPr>
        <w:t>גוף המוסמך להנפיק ערבויות</w:t>
      </w:r>
      <w:r w:rsidRPr="001372E2">
        <w:rPr>
          <w:bCs w:val="0"/>
          <w:noProof w:val="0"/>
          <w:kern w:val="28"/>
          <w:sz w:val="24"/>
          <w:szCs w:val="24"/>
          <w:rtl/>
          <w:lang w:eastAsia="en-US"/>
        </w:rPr>
        <w:t xml:space="preserve"> בהתאם להוראות המפורטות </w:t>
      </w:r>
      <w:r w:rsidRPr="00786539">
        <w:rPr>
          <w:rFonts w:hint="eastAsia"/>
          <w:b w:val="0"/>
          <w:bCs w:val="0"/>
          <w:sz w:val="24"/>
          <w:szCs w:val="24"/>
          <w:rtl/>
        </w:rPr>
        <w:t>ב</w:t>
      </w:r>
      <w:hyperlink r:id="rId21" w:history="1">
        <w:r w:rsidRPr="00786539">
          <w:rPr>
            <w:rStyle w:val="Hyperlink"/>
            <w:rFonts w:ascii="David" w:hAnsi="David" w:cs="David" w:hint="eastAsia"/>
            <w:b w:val="0"/>
            <w:bCs w:val="0"/>
            <w:sz w:val="24"/>
            <w:szCs w:val="24"/>
            <w:rtl/>
          </w:rPr>
          <w:t>הוראת</w:t>
        </w:r>
        <w:r w:rsidRPr="00786539">
          <w:rPr>
            <w:rStyle w:val="Hyperlink"/>
            <w:rFonts w:ascii="David" w:hAnsi="David" w:cs="David"/>
            <w:b w:val="0"/>
            <w:bCs w:val="0"/>
            <w:sz w:val="24"/>
            <w:szCs w:val="24"/>
            <w:rtl/>
          </w:rPr>
          <w:t xml:space="preserve"> </w:t>
        </w:r>
        <w:r w:rsidRPr="00786539">
          <w:rPr>
            <w:rStyle w:val="Hyperlink"/>
            <w:rFonts w:ascii="David" w:hAnsi="David" w:cs="David" w:hint="eastAsia"/>
            <w:b w:val="0"/>
            <w:bCs w:val="0"/>
            <w:sz w:val="24"/>
            <w:szCs w:val="24"/>
            <w:rtl/>
          </w:rPr>
          <w:t>תכ</w:t>
        </w:r>
        <w:r w:rsidRPr="00786539">
          <w:rPr>
            <w:rStyle w:val="Hyperlink"/>
            <w:rFonts w:ascii="David" w:hAnsi="David" w:cs="David"/>
            <w:b w:val="0"/>
            <w:bCs w:val="0"/>
            <w:sz w:val="24"/>
            <w:szCs w:val="24"/>
            <w:rtl/>
          </w:rPr>
          <w:t>"ם 7.3.3 "ערבויות"</w:t>
        </w:r>
      </w:hyperlink>
      <w:r w:rsidRPr="00786539">
        <w:rPr>
          <w:b w:val="0"/>
          <w:bCs w:val="0"/>
          <w:sz w:val="24"/>
          <w:szCs w:val="24"/>
          <w:rtl/>
        </w:rPr>
        <w:t>.</w:t>
      </w:r>
    </w:p>
    <w:p w:rsidR="005F0E35" w:rsidRPr="005F0E35" w:rsidRDefault="007C2134" w:rsidP="001372E2">
      <w:pPr>
        <w:pStyle w:val="114"/>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22" w:history="1">
        <w:r w:rsidRPr="00786539">
          <w:rPr>
            <w:rStyle w:val="Hyperlink"/>
            <w:rFonts w:ascii="David" w:hAnsi="David" w:cs="David" w:hint="cs"/>
            <w:rtl/>
          </w:rPr>
          <w:t xml:space="preserve">הוראת </w:t>
        </w:r>
        <w:proofErr w:type="spellStart"/>
        <w:r w:rsidRPr="00786539">
          <w:rPr>
            <w:rStyle w:val="Hyperlink"/>
            <w:rFonts w:ascii="David" w:hAnsi="David" w:cs="David" w:hint="cs"/>
            <w:rtl/>
          </w:rPr>
          <w:t>תכ"ם</w:t>
        </w:r>
        <w:proofErr w:type="spellEnd"/>
        <w:r w:rsidRPr="00786539">
          <w:rPr>
            <w:rStyle w:val="Hyperlink"/>
            <w:rFonts w:ascii="David" w:hAnsi="David" w:cs="David" w:hint="cs"/>
            <w:rtl/>
          </w:rPr>
          <w:t xml:space="preserve"> 7.3.3 "ערבויות"</w:t>
        </w:r>
      </w:hyperlink>
      <w:r>
        <w:rPr>
          <w:rFonts w:hint="cs"/>
          <w:rtl/>
        </w:rPr>
        <w:t>.</w:t>
      </w:r>
      <w:bookmarkEnd w:id="443"/>
    </w:p>
    <w:bookmarkEnd w:id="444"/>
    <w:p w:rsidR="000F33C4" w:rsidRPr="001572D9" w:rsidRDefault="007C2134" w:rsidP="00A90140">
      <w:pPr>
        <w:pStyle w:val="114"/>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rsidR="00E356A1" w:rsidRDefault="007C2134" w:rsidP="00880815">
      <w:pPr>
        <w:pStyle w:val="114"/>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 xml:space="preserve">ים </w:t>
      </w:r>
      <w:r w:rsidRPr="007C5B4C">
        <w:rPr>
          <w:rFonts w:hint="cs"/>
          <w:rtl/>
        </w:rPr>
        <w:lastRenderedPageBreak/>
        <w:t>או אחריות</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rsidR="00E356A1" w:rsidRDefault="007C2134" w:rsidP="00E31F6A">
      <w:pPr>
        <w:pStyle w:val="114"/>
        <w:rPr>
          <w:rtl/>
        </w:rPr>
      </w:pPr>
      <w:bookmarkStart w:id="445"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45"/>
    </w:p>
    <w:p w:rsidR="000F33C4" w:rsidRPr="007C5B4C" w:rsidRDefault="007C2134" w:rsidP="005A33AD">
      <w:pPr>
        <w:pStyle w:val="114"/>
        <w:rPr>
          <w:rtl/>
        </w:rPr>
      </w:pPr>
      <w:r w:rsidRPr="00574617">
        <w:rPr>
          <w:rFonts w:hint="cs"/>
          <w:rtl/>
        </w:rPr>
        <w:t xml:space="preserve">לאחר תום התוקף של הערבות, ככל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bookmarkEnd w:id="440"/>
    </w:p>
    <w:p w:rsidR="001E0CD3" w:rsidRDefault="007C2134" w:rsidP="00B35F02">
      <w:pPr>
        <w:pStyle w:val="1ff0"/>
      </w:pPr>
      <w:bookmarkStart w:id="446" w:name="_Toc256000099"/>
      <w:r>
        <w:rPr>
          <w:rFonts w:hint="cs"/>
          <w:rtl/>
        </w:rPr>
        <w:t xml:space="preserve">אחריות </w:t>
      </w:r>
      <w:proofErr w:type="spellStart"/>
      <w:r>
        <w:rPr>
          <w:rFonts w:hint="cs"/>
          <w:rtl/>
        </w:rPr>
        <w:t>בנזיקין</w:t>
      </w:r>
      <w:proofErr w:type="spellEnd"/>
      <w:r w:rsidR="00BC62A8">
        <w:rPr>
          <w:rFonts w:hint="cs"/>
          <w:rtl/>
        </w:rPr>
        <w:t xml:space="preserve"> וחובת שיפוי</w:t>
      </w:r>
      <w:bookmarkEnd w:id="446"/>
    </w:p>
    <w:p w:rsidR="006263A2" w:rsidRPr="004C6A73" w:rsidRDefault="007C2134" w:rsidP="004F6325">
      <w:pPr>
        <w:pStyle w:val="114"/>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קבלני משנה שלו או כל מי שבא מכוחו או מטעמו, במסגרת ביצוע הסכם זה. </w:t>
      </w:r>
    </w:p>
    <w:p w:rsidR="006263A2" w:rsidRPr="004C6A73" w:rsidRDefault="007C2134" w:rsidP="004F6325">
      <w:pPr>
        <w:pStyle w:val="114"/>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rsidR="006263A2" w:rsidRPr="004C6A73" w:rsidRDefault="007C2134" w:rsidP="004F6325">
      <w:pPr>
        <w:pStyle w:val="11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rsidR="006263A2" w:rsidRDefault="007C2134" w:rsidP="004D135B">
      <w:pPr>
        <w:pStyle w:val="114"/>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 xml:space="preserve">ובתוספת כל הוצאותיו של המזמין, לרבות הוצאות משפטיות </w:t>
      </w:r>
      <w:r w:rsidR="00711804">
        <w:rPr>
          <w:rFonts w:hint="cs"/>
          <w:rtl/>
        </w:rPr>
        <w:t xml:space="preserve">סבירות </w:t>
      </w:r>
      <w:r w:rsidR="00BF25F0" w:rsidRPr="000B711D">
        <w:rPr>
          <w:rtl/>
        </w:rPr>
        <w:t xml:space="preserve">ושכר טרחת עורך דין </w:t>
      </w:r>
      <w:r w:rsidR="00711804">
        <w:rPr>
          <w:rFonts w:hint="cs"/>
          <w:rtl/>
        </w:rPr>
        <w:t xml:space="preserve">סביר </w:t>
      </w:r>
      <w:r w:rsidR="00BF25F0" w:rsidRPr="000B711D">
        <w:rPr>
          <w:rtl/>
        </w:rPr>
        <w:t>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rsidR="00BF25F0" w:rsidRDefault="007C2134" w:rsidP="004F6325">
      <w:pPr>
        <w:pStyle w:val="114"/>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rsidR="00986796" w:rsidRDefault="007C2134" w:rsidP="005A33AD">
      <w:pPr>
        <w:pStyle w:val="1ff0"/>
      </w:pPr>
      <w:bookmarkStart w:id="447" w:name="_Toc256000100"/>
      <w:bookmarkStart w:id="448" w:name="_Toc44931970"/>
      <w:bookmarkStart w:id="449" w:name="_Toc44932057"/>
      <w:r>
        <w:rPr>
          <w:rFonts w:hint="cs"/>
          <w:rtl/>
        </w:rPr>
        <w:lastRenderedPageBreak/>
        <w:t>ביטוח</w:t>
      </w:r>
      <w:bookmarkEnd w:id="447"/>
      <w:bookmarkEnd w:id="448"/>
      <w:bookmarkEnd w:id="449"/>
    </w:p>
    <w:p w:rsidR="00E96441" w:rsidRPr="00E96441" w:rsidRDefault="00E96441" w:rsidP="00E96441">
      <w:pPr>
        <w:keepNext/>
        <w:spacing w:line="360" w:lineRule="auto"/>
        <w:jc w:val="both"/>
        <w:outlineLvl w:val="0"/>
        <w:rPr>
          <w:rFonts w:cs="David"/>
          <w:rtl/>
          <w:lang w:eastAsia="he-IL"/>
        </w:rPr>
      </w:pPr>
    </w:p>
    <w:p w:rsidR="00E96441" w:rsidRPr="00E96441" w:rsidRDefault="00E96441" w:rsidP="00735EC6">
      <w:pPr>
        <w:keepNext/>
        <w:numPr>
          <w:ilvl w:val="0"/>
          <w:numId w:val="80"/>
        </w:numPr>
        <w:spacing w:line="360" w:lineRule="auto"/>
        <w:ind w:left="282" w:hanging="283"/>
        <w:contextualSpacing/>
        <w:jc w:val="both"/>
        <w:outlineLvl w:val="0"/>
        <w:rPr>
          <w:rFonts w:cs="David"/>
          <w:b/>
          <w:bCs/>
          <w:lang w:eastAsia="he-IL"/>
        </w:rPr>
      </w:pPr>
      <w:r w:rsidRPr="00E96441">
        <w:rPr>
          <w:rFonts w:cs="David" w:hint="eastAsia"/>
          <w:rtl/>
          <w:lang w:eastAsia="he-IL"/>
        </w:rPr>
        <w:t>הספק</w:t>
      </w:r>
      <w:r w:rsidRPr="00E96441">
        <w:rPr>
          <w:rFonts w:cs="David"/>
          <w:rtl/>
          <w:lang w:eastAsia="he-IL"/>
        </w:rPr>
        <w:t xml:space="preserve"> </w:t>
      </w:r>
      <w:r w:rsidRPr="00E96441">
        <w:rPr>
          <w:rFonts w:cs="David" w:hint="eastAsia"/>
          <w:rtl/>
          <w:lang w:eastAsia="he-IL"/>
        </w:rPr>
        <w:t>מתחייב</w:t>
      </w:r>
      <w:r w:rsidRPr="00E96441">
        <w:rPr>
          <w:rFonts w:cs="David"/>
          <w:rtl/>
          <w:lang w:eastAsia="he-IL"/>
        </w:rPr>
        <w:t xml:space="preserve"> </w:t>
      </w:r>
      <w:r w:rsidRPr="00E96441">
        <w:rPr>
          <w:rFonts w:cs="David" w:hint="eastAsia"/>
          <w:rtl/>
          <w:lang w:eastAsia="he-IL"/>
        </w:rPr>
        <w:t>לבצע</w:t>
      </w:r>
      <w:r w:rsidRPr="00E96441">
        <w:rPr>
          <w:rFonts w:cs="David"/>
          <w:rtl/>
          <w:lang w:eastAsia="he-IL"/>
        </w:rPr>
        <w:t xml:space="preserve"> </w:t>
      </w:r>
      <w:r w:rsidRPr="00E96441">
        <w:rPr>
          <w:rFonts w:cs="David" w:hint="eastAsia"/>
          <w:rtl/>
          <w:lang w:eastAsia="he-IL"/>
        </w:rPr>
        <w:t>ולקיים</w:t>
      </w:r>
      <w:r w:rsidRPr="00E96441">
        <w:rPr>
          <w:rFonts w:cs="David"/>
          <w:rtl/>
          <w:lang w:eastAsia="he-IL"/>
        </w:rPr>
        <w:t xml:space="preserve"> </w:t>
      </w:r>
      <w:r w:rsidRPr="00E96441">
        <w:rPr>
          <w:rFonts w:cs="David" w:hint="eastAsia"/>
          <w:rtl/>
          <w:lang w:eastAsia="he-IL"/>
        </w:rPr>
        <w:t>את</w:t>
      </w:r>
      <w:r w:rsidRPr="00E96441">
        <w:rPr>
          <w:rFonts w:cs="David"/>
          <w:rtl/>
          <w:lang w:eastAsia="he-IL"/>
        </w:rPr>
        <w:t xml:space="preserve"> </w:t>
      </w:r>
      <w:r w:rsidRPr="00E96441">
        <w:rPr>
          <w:rFonts w:cs="David" w:hint="eastAsia"/>
          <w:rtl/>
          <w:lang w:eastAsia="he-IL"/>
        </w:rPr>
        <w:t>הביטוחים</w:t>
      </w:r>
      <w:r w:rsidRPr="00E96441">
        <w:rPr>
          <w:rFonts w:cs="David"/>
          <w:rtl/>
          <w:lang w:eastAsia="he-IL"/>
        </w:rPr>
        <w:t xml:space="preserve"> </w:t>
      </w:r>
      <w:r w:rsidRPr="00E96441">
        <w:rPr>
          <w:rFonts w:cs="David" w:hint="eastAsia"/>
          <w:rtl/>
          <w:lang w:eastAsia="he-IL"/>
        </w:rPr>
        <w:t>המפורטים</w:t>
      </w:r>
      <w:r w:rsidRPr="00E96441">
        <w:rPr>
          <w:rFonts w:cs="David"/>
          <w:rtl/>
          <w:lang w:eastAsia="he-IL"/>
        </w:rPr>
        <w:t xml:space="preserve"> </w:t>
      </w:r>
      <w:r w:rsidRPr="00E96441">
        <w:rPr>
          <w:rFonts w:cs="David" w:hint="eastAsia"/>
          <w:rtl/>
          <w:lang w:eastAsia="he-IL"/>
        </w:rPr>
        <w:t>בזה</w:t>
      </w:r>
      <w:r w:rsidRPr="00E96441">
        <w:rPr>
          <w:rFonts w:cs="David"/>
          <w:rtl/>
          <w:lang w:eastAsia="he-IL"/>
        </w:rPr>
        <w:t xml:space="preserve"> </w:t>
      </w:r>
      <w:r w:rsidRPr="00E96441">
        <w:rPr>
          <w:rFonts w:cs="David" w:hint="eastAsia"/>
          <w:rtl/>
          <w:lang w:eastAsia="he-IL"/>
        </w:rPr>
        <w:t>לטובתו</w:t>
      </w:r>
      <w:r w:rsidRPr="00E96441">
        <w:rPr>
          <w:rFonts w:cs="David"/>
          <w:rtl/>
          <w:lang w:eastAsia="he-IL"/>
        </w:rPr>
        <w:t xml:space="preserve"> </w:t>
      </w:r>
      <w:r w:rsidRPr="00E96441">
        <w:rPr>
          <w:rFonts w:cs="David" w:hint="eastAsia"/>
          <w:rtl/>
          <w:lang w:eastAsia="he-IL"/>
        </w:rPr>
        <w:t>ולטובת</w:t>
      </w:r>
      <w:r w:rsidRPr="00E96441">
        <w:rPr>
          <w:rFonts w:cs="David"/>
          <w:rtl/>
          <w:lang w:eastAsia="he-IL"/>
        </w:rPr>
        <w:t xml:space="preserve"> </w:t>
      </w:r>
      <w:r w:rsidRPr="00E96441">
        <w:rPr>
          <w:rFonts w:cs="David" w:hint="eastAsia"/>
          <w:rtl/>
          <w:lang w:eastAsia="he-IL"/>
        </w:rPr>
        <w:t>מדינת</w:t>
      </w:r>
      <w:r w:rsidRPr="00E96441">
        <w:rPr>
          <w:rFonts w:cs="David"/>
          <w:rtl/>
          <w:lang w:eastAsia="he-IL"/>
        </w:rPr>
        <w:t xml:space="preserve"> </w:t>
      </w:r>
      <w:r w:rsidRPr="00E96441">
        <w:rPr>
          <w:rFonts w:cs="David" w:hint="eastAsia"/>
          <w:rtl/>
          <w:lang w:eastAsia="he-IL"/>
        </w:rPr>
        <w:t>ישראל</w:t>
      </w:r>
      <w:r w:rsidRPr="00E96441">
        <w:rPr>
          <w:rFonts w:cs="David"/>
          <w:rtl/>
          <w:lang w:eastAsia="he-IL"/>
        </w:rPr>
        <w:t xml:space="preserve">– </w:t>
      </w:r>
      <w:r w:rsidRPr="00E96441">
        <w:rPr>
          <w:rFonts w:cs="David" w:hint="eastAsia"/>
          <w:rtl/>
          <w:lang w:eastAsia="he-IL"/>
        </w:rPr>
        <w:t>משרד ____________</w:t>
      </w:r>
      <w:r w:rsidRPr="00E96441">
        <w:rPr>
          <w:rFonts w:cs="David"/>
          <w:rtl/>
          <w:lang w:eastAsia="he-IL"/>
        </w:rPr>
        <w:t xml:space="preserve"> </w:t>
      </w:r>
      <w:r w:rsidRPr="00E96441">
        <w:rPr>
          <w:rFonts w:cs="David" w:hint="cs"/>
          <w:rtl/>
          <w:lang w:eastAsia="he-IL"/>
        </w:rPr>
        <w:t>כשהם כוללים את כל</w:t>
      </w:r>
      <w:r w:rsidRPr="00E96441">
        <w:rPr>
          <w:rFonts w:cs="David"/>
          <w:rtl/>
          <w:lang w:eastAsia="he-IL"/>
        </w:rPr>
        <w:t xml:space="preserve"> </w:t>
      </w:r>
      <w:r w:rsidRPr="00E96441">
        <w:rPr>
          <w:rFonts w:cs="David" w:hint="eastAsia"/>
          <w:rtl/>
          <w:lang w:eastAsia="he-IL"/>
        </w:rPr>
        <w:t>הכיסויים</w:t>
      </w:r>
      <w:r w:rsidRPr="00E96441">
        <w:rPr>
          <w:rFonts w:cs="David"/>
          <w:rtl/>
          <w:lang w:eastAsia="he-IL"/>
        </w:rPr>
        <w:t xml:space="preserve"> </w:t>
      </w:r>
      <w:r w:rsidRPr="00E96441">
        <w:rPr>
          <w:rFonts w:cs="David" w:hint="eastAsia"/>
          <w:rtl/>
          <w:lang w:eastAsia="he-IL"/>
        </w:rPr>
        <w:t>והתנאים</w:t>
      </w:r>
      <w:r w:rsidRPr="00E96441">
        <w:rPr>
          <w:rFonts w:cs="David"/>
          <w:rtl/>
          <w:lang w:eastAsia="he-IL"/>
        </w:rPr>
        <w:t xml:space="preserve"> </w:t>
      </w:r>
      <w:r w:rsidRPr="00E96441">
        <w:rPr>
          <w:rFonts w:cs="David" w:hint="eastAsia"/>
          <w:rtl/>
          <w:lang w:eastAsia="he-IL"/>
        </w:rPr>
        <w:t>הנדרשים</w:t>
      </w:r>
      <w:r w:rsidRPr="00E96441">
        <w:rPr>
          <w:rFonts w:cs="David"/>
          <w:rtl/>
          <w:lang w:eastAsia="he-IL"/>
        </w:rPr>
        <w:t xml:space="preserve"> </w:t>
      </w:r>
      <w:r w:rsidRPr="00E96441">
        <w:rPr>
          <w:rFonts w:cs="David" w:hint="cs"/>
          <w:rtl/>
          <w:lang w:eastAsia="he-IL"/>
        </w:rPr>
        <w:t>להלן ו</w:t>
      </w:r>
      <w:r w:rsidRPr="00E96441">
        <w:rPr>
          <w:rFonts w:cs="David" w:hint="eastAsia"/>
          <w:rtl/>
          <w:lang w:eastAsia="he-IL"/>
        </w:rPr>
        <w:t>כאשר</w:t>
      </w:r>
      <w:r w:rsidRPr="00E96441">
        <w:rPr>
          <w:rFonts w:cs="David"/>
          <w:rtl/>
          <w:lang w:eastAsia="he-IL"/>
        </w:rPr>
        <w:t xml:space="preserve"> </w:t>
      </w:r>
      <w:r w:rsidRPr="00E96441">
        <w:rPr>
          <w:rFonts w:cs="David" w:hint="eastAsia"/>
          <w:rtl/>
          <w:lang w:eastAsia="he-IL"/>
        </w:rPr>
        <w:t>גבולות</w:t>
      </w:r>
      <w:r w:rsidRPr="00E96441">
        <w:rPr>
          <w:rFonts w:cs="David"/>
          <w:rtl/>
          <w:lang w:eastAsia="he-IL"/>
        </w:rPr>
        <w:t xml:space="preserve"> </w:t>
      </w:r>
      <w:r w:rsidRPr="00E96441">
        <w:rPr>
          <w:rFonts w:cs="David" w:hint="eastAsia"/>
          <w:rtl/>
          <w:lang w:eastAsia="he-IL"/>
        </w:rPr>
        <w:t>האחריות</w:t>
      </w:r>
      <w:r w:rsidRPr="00E96441">
        <w:rPr>
          <w:rFonts w:cs="David"/>
          <w:rtl/>
          <w:lang w:eastAsia="he-IL"/>
        </w:rPr>
        <w:t xml:space="preserve"> </w:t>
      </w:r>
      <w:r w:rsidRPr="00E96441">
        <w:rPr>
          <w:rFonts w:cs="David" w:hint="eastAsia"/>
          <w:rtl/>
          <w:lang w:eastAsia="he-IL"/>
        </w:rPr>
        <w:t>לא</w:t>
      </w:r>
      <w:r w:rsidRPr="00E96441">
        <w:rPr>
          <w:rFonts w:cs="David"/>
          <w:rtl/>
          <w:lang w:eastAsia="he-IL"/>
        </w:rPr>
        <w:t xml:space="preserve"> </w:t>
      </w:r>
      <w:r w:rsidRPr="00E96441">
        <w:rPr>
          <w:rFonts w:cs="David" w:hint="eastAsia"/>
          <w:rtl/>
          <w:lang w:eastAsia="he-IL"/>
        </w:rPr>
        <w:t>יפחתו</w:t>
      </w:r>
      <w:r w:rsidRPr="00E96441">
        <w:rPr>
          <w:rFonts w:cs="David"/>
          <w:rtl/>
          <w:lang w:eastAsia="he-IL"/>
        </w:rPr>
        <w:t xml:space="preserve"> </w:t>
      </w:r>
      <w:r w:rsidRPr="00E96441">
        <w:rPr>
          <w:rFonts w:cs="David" w:hint="eastAsia"/>
          <w:rtl/>
          <w:lang w:eastAsia="he-IL"/>
        </w:rPr>
        <w:t>מהמצוין</w:t>
      </w:r>
      <w:r w:rsidRPr="00E96441">
        <w:rPr>
          <w:rFonts w:cs="David"/>
          <w:rtl/>
          <w:lang w:eastAsia="he-IL"/>
        </w:rPr>
        <w:t xml:space="preserve"> </w:t>
      </w:r>
      <w:r w:rsidRPr="00E96441">
        <w:rPr>
          <w:rFonts w:cs="David" w:hint="eastAsia"/>
          <w:rtl/>
          <w:lang w:eastAsia="he-IL"/>
        </w:rPr>
        <w:t>להלן</w:t>
      </w:r>
      <w:r w:rsidRPr="00E96441">
        <w:rPr>
          <w:rFonts w:cs="David"/>
          <w:rtl/>
          <w:lang w:eastAsia="he-IL"/>
        </w:rPr>
        <w:t>:</w:t>
      </w:r>
    </w:p>
    <w:p w:rsidR="00E96441" w:rsidRPr="00E96441" w:rsidRDefault="00E96441" w:rsidP="00E96441">
      <w:pPr>
        <w:keepNext/>
        <w:spacing w:line="360" w:lineRule="auto"/>
        <w:ind w:left="282"/>
        <w:contextualSpacing/>
        <w:jc w:val="both"/>
        <w:outlineLvl w:val="0"/>
        <w:rPr>
          <w:rFonts w:cs="David"/>
          <w:b/>
          <w:bCs/>
          <w:rtl/>
          <w:lang w:eastAsia="he-IL"/>
        </w:rPr>
      </w:pPr>
    </w:p>
    <w:p w:rsidR="00E96441" w:rsidRPr="00E96441" w:rsidRDefault="00E96441" w:rsidP="00735EC6">
      <w:pPr>
        <w:keepNext/>
        <w:numPr>
          <w:ilvl w:val="0"/>
          <w:numId w:val="79"/>
        </w:numPr>
        <w:spacing w:line="360" w:lineRule="auto"/>
        <w:contextualSpacing/>
        <w:jc w:val="both"/>
        <w:outlineLvl w:val="0"/>
        <w:rPr>
          <w:rFonts w:cs="David"/>
          <w:b/>
          <w:bCs/>
          <w:u w:val="single"/>
          <w:lang w:eastAsia="he-IL"/>
        </w:rPr>
      </w:pPr>
      <w:r w:rsidRPr="00E96441">
        <w:rPr>
          <w:rFonts w:cs="David" w:hint="cs"/>
          <w:b/>
          <w:bCs/>
          <w:u w:val="single"/>
          <w:rtl/>
          <w:lang w:eastAsia="he-IL"/>
        </w:rPr>
        <w:t>ביטוח חבות מעבידים</w:t>
      </w:r>
    </w:p>
    <w:p w:rsidR="00E96441" w:rsidRPr="00E96441" w:rsidRDefault="00E96441" w:rsidP="00735EC6">
      <w:pPr>
        <w:numPr>
          <w:ilvl w:val="0"/>
          <w:numId w:val="78"/>
        </w:numPr>
        <w:spacing w:line="360" w:lineRule="auto"/>
        <w:ind w:left="1360" w:hanging="709"/>
        <w:contextualSpacing/>
        <w:jc w:val="both"/>
        <w:rPr>
          <w:rFonts w:cs="David"/>
          <w:rtl/>
        </w:rPr>
      </w:pPr>
      <w:r w:rsidRPr="00E96441">
        <w:rPr>
          <w:rFonts w:cs="David" w:hint="cs"/>
          <w:rtl/>
        </w:rPr>
        <w:t xml:space="preserve">הספק יבטח את אחריותו החוקית </w:t>
      </w:r>
      <w:r w:rsidRPr="00E96441">
        <w:rPr>
          <w:rFonts w:cs="David" w:hint="eastAsia"/>
          <w:rtl/>
        </w:rPr>
        <w:t>על</w:t>
      </w:r>
      <w:r w:rsidRPr="00E96441">
        <w:rPr>
          <w:rFonts w:cs="David"/>
          <w:rtl/>
        </w:rPr>
        <w:t xml:space="preserve"> פי פקודת </w:t>
      </w:r>
      <w:proofErr w:type="spellStart"/>
      <w:r w:rsidRPr="00E96441">
        <w:rPr>
          <w:rFonts w:cs="David" w:hint="eastAsia"/>
          <w:rtl/>
        </w:rPr>
        <w:t>הנזיקין</w:t>
      </w:r>
      <w:proofErr w:type="spellEnd"/>
      <w:r w:rsidRPr="00E96441">
        <w:rPr>
          <w:rFonts w:cs="David"/>
          <w:rtl/>
        </w:rPr>
        <w:t xml:space="preserve"> (נוסח חדש) ו/או חוק האחריות למוצרים פגומים </w:t>
      </w:r>
      <w:proofErr w:type="spellStart"/>
      <w:r w:rsidRPr="00E96441">
        <w:rPr>
          <w:rFonts w:cs="David" w:hint="eastAsia"/>
          <w:rtl/>
        </w:rPr>
        <w:t>תש</w:t>
      </w:r>
      <w:r w:rsidRPr="00E96441">
        <w:rPr>
          <w:rFonts w:cs="David"/>
          <w:rtl/>
        </w:rPr>
        <w:t>"ם</w:t>
      </w:r>
      <w:proofErr w:type="spellEnd"/>
      <w:r w:rsidRPr="00E96441">
        <w:rPr>
          <w:rFonts w:cs="David"/>
          <w:rtl/>
        </w:rPr>
        <w:t xml:space="preserve"> -1980</w:t>
      </w:r>
      <w:r w:rsidRPr="00E96441">
        <w:rPr>
          <w:rFonts w:cs="David" w:hint="cs"/>
          <w:rtl/>
        </w:rPr>
        <w:t xml:space="preserve"> כלפי עובדיו בביטוח חבות מעבידים בכל תחומי מדינת ישראל והשטחים המוחזקים.</w:t>
      </w:r>
    </w:p>
    <w:p w:rsidR="00E96441" w:rsidRPr="00E96441" w:rsidRDefault="00E96441" w:rsidP="00735EC6">
      <w:pPr>
        <w:numPr>
          <w:ilvl w:val="0"/>
          <w:numId w:val="78"/>
        </w:numPr>
        <w:spacing w:line="360" w:lineRule="auto"/>
        <w:ind w:left="1360" w:hanging="709"/>
        <w:contextualSpacing/>
        <w:jc w:val="both"/>
        <w:rPr>
          <w:rFonts w:cs="David"/>
          <w:rtl/>
        </w:rPr>
      </w:pPr>
      <w:r w:rsidRPr="00E96441">
        <w:rPr>
          <w:rFonts w:cs="David" w:hint="cs"/>
          <w:rtl/>
        </w:rPr>
        <w:t>גבול</w:t>
      </w:r>
      <w:r w:rsidRPr="00E96441">
        <w:rPr>
          <w:rFonts w:cs="David"/>
        </w:rPr>
        <w:t xml:space="preserve"> </w:t>
      </w:r>
      <w:r w:rsidRPr="00E96441">
        <w:rPr>
          <w:rFonts w:cs="David" w:hint="cs"/>
          <w:rtl/>
        </w:rPr>
        <w:t>האחריות לא יפחת מסך של 20,000,000 ₪ לעובד, למקרה ולתקופת הביטוח.</w:t>
      </w:r>
      <w:r w:rsidRPr="00E96441">
        <w:rPr>
          <w:rFonts w:cs="David"/>
          <w:rtl/>
        </w:rPr>
        <w:t xml:space="preserve"> </w:t>
      </w:r>
    </w:p>
    <w:p w:rsidR="00E96441" w:rsidRPr="00E96441" w:rsidRDefault="00E96441" w:rsidP="00735EC6">
      <w:pPr>
        <w:numPr>
          <w:ilvl w:val="0"/>
          <w:numId w:val="78"/>
        </w:numPr>
        <w:spacing w:line="360" w:lineRule="auto"/>
        <w:ind w:left="1360" w:hanging="709"/>
        <w:contextualSpacing/>
        <w:jc w:val="both"/>
        <w:rPr>
          <w:rFonts w:cs="David"/>
          <w:rtl/>
        </w:rPr>
      </w:pPr>
      <w:r w:rsidRPr="00E96441">
        <w:rPr>
          <w:rFonts w:cs="David" w:hint="cs"/>
          <w:rtl/>
        </w:rPr>
        <w:t xml:space="preserve">הביטוח יורחב לכסות את </w:t>
      </w:r>
      <w:proofErr w:type="spellStart"/>
      <w:r w:rsidRPr="00E96441">
        <w:rPr>
          <w:rFonts w:cs="David" w:hint="cs"/>
          <w:rtl/>
        </w:rPr>
        <w:t>חבותו</w:t>
      </w:r>
      <w:proofErr w:type="spellEnd"/>
      <w:r w:rsidRPr="00E96441">
        <w:rPr>
          <w:rFonts w:cs="David" w:hint="cs"/>
          <w:rtl/>
        </w:rPr>
        <w:t xml:space="preserve"> של המבוטח כלפי קבלנים, קבלני משנה ועובדיהם היה ויחשב כמעבידם.</w:t>
      </w:r>
    </w:p>
    <w:p w:rsidR="00E96441" w:rsidRPr="00E96441" w:rsidRDefault="00E96441" w:rsidP="00735EC6">
      <w:pPr>
        <w:numPr>
          <w:ilvl w:val="0"/>
          <w:numId w:val="78"/>
        </w:numPr>
        <w:spacing w:line="360" w:lineRule="auto"/>
        <w:ind w:left="1360" w:hanging="709"/>
        <w:contextualSpacing/>
        <w:jc w:val="both"/>
        <w:rPr>
          <w:rFonts w:cs="David"/>
          <w:b/>
          <w:bCs/>
          <w:lang w:eastAsia="he-IL"/>
        </w:rPr>
      </w:pPr>
      <w:r w:rsidRPr="00E96441">
        <w:rPr>
          <w:rFonts w:cs="David" w:hint="cs"/>
          <w:rtl/>
        </w:rPr>
        <w:t>הביטוח יורחב לשפות את מדינת ישראל</w:t>
      </w:r>
      <w:r w:rsidRPr="00E96441">
        <w:rPr>
          <w:rFonts w:cs="David"/>
          <w:rtl/>
        </w:rPr>
        <w:t>–</w:t>
      </w:r>
      <w:r w:rsidRPr="00E96441">
        <w:rPr>
          <w:rFonts w:cs="David" w:hint="cs"/>
          <w:rtl/>
        </w:rPr>
        <w:t xml:space="preserve"> </w:t>
      </w:r>
      <w:r w:rsidRPr="00E96441">
        <w:rPr>
          <w:rFonts w:cs="David" w:hint="eastAsia"/>
          <w:rtl/>
          <w:lang w:eastAsia="he-IL"/>
        </w:rPr>
        <w:t>משרד</w:t>
      </w:r>
      <w:r w:rsidRPr="00E96441">
        <w:rPr>
          <w:rFonts w:cs="David"/>
          <w:rtl/>
          <w:lang w:eastAsia="he-IL"/>
        </w:rPr>
        <w:t xml:space="preserve"> ____________ </w:t>
      </w:r>
      <w:r w:rsidRPr="00E96441">
        <w:rPr>
          <w:rFonts w:cs="David" w:hint="cs"/>
          <w:rtl/>
        </w:rPr>
        <w:t>היה ונטען לעניין קרות תאונת עבודה ו/או מחלת מקצוע כלשהן כי הם נושאים בחבות מעביד כלשהי כלפי מי מעובדי הספק, קבלנים, קבלני משנה ועובדיהם שבשירותו.</w:t>
      </w:r>
      <w:r w:rsidRPr="00E96441">
        <w:rPr>
          <w:rFonts w:cs="David"/>
          <w:rtl/>
        </w:rPr>
        <w:tab/>
      </w:r>
    </w:p>
    <w:p w:rsidR="00E96441" w:rsidRPr="00E96441" w:rsidRDefault="00E96441" w:rsidP="00E96441">
      <w:pPr>
        <w:keepNext/>
        <w:spacing w:line="360" w:lineRule="auto"/>
        <w:ind w:left="720"/>
        <w:contextualSpacing/>
        <w:jc w:val="both"/>
        <w:outlineLvl w:val="0"/>
        <w:rPr>
          <w:rFonts w:cs="David"/>
          <w:b/>
          <w:bCs/>
          <w:u w:val="single"/>
        </w:rPr>
      </w:pPr>
    </w:p>
    <w:p w:rsidR="00E96441" w:rsidRPr="00E96441" w:rsidRDefault="00E96441" w:rsidP="00735EC6">
      <w:pPr>
        <w:keepNext/>
        <w:numPr>
          <w:ilvl w:val="0"/>
          <w:numId w:val="79"/>
        </w:numPr>
        <w:spacing w:line="360" w:lineRule="auto"/>
        <w:contextualSpacing/>
        <w:jc w:val="both"/>
        <w:outlineLvl w:val="0"/>
        <w:rPr>
          <w:rFonts w:cs="David"/>
          <w:b/>
          <w:bCs/>
          <w:u w:val="single"/>
          <w:rtl/>
        </w:rPr>
      </w:pPr>
      <w:r w:rsidRPr="00E96441">
        <w:rPr>
          <w:rFonts w:cs="David" w:hint="cs"/>
          <w:b/>
          <w:bCs/>
          <w:u w:val="single"/>
          <w:rtl/>
        </w:rPr>
        <w:t xml:space="preserve">ביטוח אחריות </w:t>
      </w:r>
      <w:r w:rsidRPr="00E96441">
        <w:rPr>
          <w:rFonts w:cs="David" w:hint="cs"/>
          <w:b/>
          <w:bCs/>
          <w:u w:val="single"/>
          <w:rtl/>
          <w:lang w:eastAsia="he-IL"/>
        </w:rPr>
        <w:t>כלפי</w:t>
      </w:r>
      <w:r w:rsidRPr="00E96441">
        <w:rPr>
          <w:rFonts w:cs="David" w:hint="cs"/>
          <w:b/>
          <w:bCs/>
          <w:u w:val="single"/>
          <w:rtl/>
        </w:rPr>
        <w:t xml:space="preserve"> צד שלישי</w:t>
      </w:r>
    </w:p>
    <w:p w:rsidR="00E96441" w:rsidRPr="00E96441" w:rsidRDefault="00E96441" w:rsidP="00735EC6">
      <w:pPr>
        <w:numPr>
          <w:ilvl w:val="0"/>
          <w:numId w:val="81"/>
        </w:numPr>
        <w:spacing w:line="360" w:lineRule="auto"/>
        <w:ind w:left="1360" w:hanging="709"/>
        <w:jc w:val="both"/>
        <w:rPr>
          <w:rFonts w:cs="David"/>
        </w:rPr>
      </w:pPr>
      <w:r w:rsidRPr="00E96441">
        <w:rPr>
          <w:rFonts w:cs="David" w:hint="cs"/>
          <w:rtl/>
        </w:rPr>
        <w:t>הספק יבטח את אחריותו החוקית על פי דיני מדינת ישראל בביטוח אחריות כלפי צד שלישי גוף ורכוש (כולל נזקי גרר), בכל תחומי מדינת ישראל והשטחים המוחזקים.</w:t>
      </w:r>
      <w:r w:rsidRPr="00E96441">
        <w:rPr>
          <w:rFonts w:cs="David"/>
          <w:rtl/>
        </w:rPr>
        <w:t xml:space="preserve"> </w:t>
      </w:r>
    </w:p>
    <w:p w:rsidR="00E96441" w:rsidRPr="00E96441" w:rsidRDefault="00E96441" w:rsidP="00735EC6">
      <w:pPr>
        <w:numPr>
          <w:ilvl w:val="0"/>
          <w:numId w:val="81"/>
        </w:numPr>
        <w:spacing w:line="360" w:lineRule="auto"/>
        <w:ind w:left="1360" w:hanging="709"/>
        <w:jc w:val="both"/>
        <w:rPr>
          <w:rFonts w:cs="David"/>
          <w:rtl/>
        </w:rPr>
      </w:pPr>
      <w:r w:rsidRPr="00E96441">
        <w:rPr>
          <w:rFonts w:cs="David"/>
          <w:rtl/>
        </w:rPr>
        <w:t>גבול האחריות לא יפחת מסך</w:t>
      </w:r>
      <w:r w:rsidRPr="00E96441">
        <w:rPr>
          <w:rFonts w:cs="David" w:hint="cs"/>
          <w:rtl/>
        </w:rPr>
        <w:t xml:space="preserve"> של</w:t>
      </w:r>
      <w:r w:rsidRPr="00E96441">
        <w:rPr>
          <w:rFonts w:cs="David"/>
          <w:rtl/>
        </w:rPr>
        <w:t xml:space="preserve"> </w:t>
      </w:r>
      <w:r w:rsidRPr="00E96441">
        <w:rPr>
          <w:rFonts w:cs="David" w:hint="cs"/>
          <w:rtl/>
        </w:rPr>
        <w:t>4,000</w:t>
      </w:r>
      <w:r w:rsidRPr="00E96441">
        <w:rPr>
          <w:rFonts w:cs="David"/>
          <w:rtl/>
        </w:rPr>
        <w:t xml:space="preserve">,000 </w:t>
      </w:r>
      <w:r w:rsidRPr="00E96441">
        <w:rPr>
          <w:rFonts w:cs="David" w:hint="cs"/>
          <w:rtl/>
        </w:rPr>
        <w:t>₪</w:t>
      </w:r>
      <w:r w:rsidRPr="00E96441">
        <w:rPr>
          <w:rFonts w:cs="David"/>
          <w:rtl/>
        </w:rPr>
        <w:t xml:space="preserve"> למקרה ולתקופת הביטוח.</w:t>
      </w:r>
      <w:r w:rsidRPr="00E96441">
        <w:rPr>
          <w:rFonts w:cs="David" w:hint="cs"/>
          <w:rtl/>
        </w:rPr>
        <w:t xml:space="preserve">                                                                          </w:t>
      </w:r>
    </w:p>
    <w:p w:rsidR="00E96441" w:rsidRPr="00E96441" w:rsidRDefault="00E96441" w:rsidP="00735EC6">
      <w:pPr>
        <w:numPr>
          <w:ilvl w:val="0"/>
          <w:numId w:val="81"/>
        </w:numPr>
        <w:spacing w:line="360" w:lineRule="auto"/>
        <w:ind w:left="1360" w:hanging="709"/>
        <w:jc w:val="both"/>
        <w:rPr>
          <w:rFonts w:cs="David"/>
          <w:rtl/>
        </w:rPr>
      </w:pPr>
      <w:r w:rsidRPr="00E96441">
        <w:rPr>
          <w:rFonts w:cs="David" w:hint="cs"/>
          <w:rtl/>
        </w:rPr>
        <w:t xml:space="preserve">בפוליסה ייכלל סעיף אחריות צולבת - </w:t>
      </w:r>
      <w:r w:rsidRPr="00E96441">
        <w:rPr>
          <w:rFonts w:cs="David" w:hint="cs"/>
          <w:sz w:val="22"/>
          <w:szCs w:val="22"/>
        </w:rPr>
        <w:t>CROSS LIABILITY</w:t>
      </w:r>
      <w:r w:rsidRPr="00E96441">
        <w:rPr>
          <w:rFonts w:cs="David" w:hint="cs"/>
          <w:rtl/>
        </w:rPr>
        <w:t>.</w:t>
      </w:r>
    </w:p>
    <w:p w:rsidR="00E96441" w:rsidRPr="00E96441" w:rsidRDefault="00E96441" w:rsidP="00735EC6">
      <w:pPr>
        <w:numPr>
          <w:ilvl w:val="0"/>
          <w:numId w:val="81"/>
        </w:numPr>
        <w:spacing w:line="360" w:lineRule="auto"/>
        <w:ind w:left="1360" w:hanging="709"/>
        <w:jc w:val="both"/>
        <w:rPr>
          <w:rFonts w:cs="David"/>
        </w:rPr>
      </w:pPr>
      <w:r w:rsidRPr="00E96441">
        <w:rPr>
          <w:rFonts w:cs="David" w:hint="cs"/>
          <w:rtl/>
        </w:rPr>
        <w:t xml:space="preserve">הביטוח יורחב לכסות את </w:t>
      </w:r>
      <w:proofErr w:type="spellStart"/>
      <w:r w:rsidRPr="00E96441">
        <w:rPr>
          <w:rFonts w:cs="David" w:hint="cs"/>
          <w:rtl/>
        </w:rPr>
        <w:t>חבותו</w:t>
      </w:r>
      <w:proofErr w:type="spellEnd"/>
      <w:r w:rsidRPr="00E96441">
        <w:rPr>
          <w:rFonts w:cs="David" w:hint="cs"/>
          <w:rtl/>
        </w:rPr>
        <w:t xml:space="preserve"> של המבוטח כלפי צד שלישי בגין פעילות של  קבלנים, קבלני משנה ועובדיהם.</w:t>
      </w:r>
    </w:p>
    <w:p w:rsidR="00E96441" w:rsidRPr="00E96441" w:rsidRDefault="00E96441" w:rsidP="00735EC6">
      <w:pPr>
        <w:numPr>
          <w:ilvl w:val="0"/>
          <w:numId w:val="81"/>
        </w:numPr>
        <w:spacing w:line="360" w:lineRule="auto"/>
        <w:ind w:left="1360" w:hanging="709"/>
        <w:jc w:val="both"/>
        <w:rPr>
          <w:rFonts w:cs="David"/>
        </w:rPr>
      </w:pPr>
      <w:r w:rsidRPr="00E96441">
        <w:rPr>
          <w:rFonts w:cs="David"/>
          <w:rtl/>
        </w:rPr>
        <w:t xml:space="preserve">כל סייג/ חריג לגבי רכוש שאינו בבעלותו של </w:t>
      </w:r>
      <w:r w:rsidRPr="00E96441">
        <w:rPr>
          <w:rFonts w:cs="David" w:hint="cs"/>
          <w:rtl/>
        </w:rPr>
        <w:t>הספק</w:t>
      </w:r>
      <w:r w:rsidRPr="00E96441">
        <w:rPr>
          <w:rFonts w:cs="David"/>
          <w:rtl/>
        </w:rPr>
        <w:t>, אולם נמצא בשליטתו בחזקתו ובפ</w:t>
      </w:r>
      <w:r w:rsidRPr="00E96441">
        <w:rPr>
          <w:rFonts w:cs="David" w:hint="cs"/>
          <w:rtl/>
        </w:rPr>
        <w:t>י</w:t>
      </w:r>
      <w:r w:rsidRPr="00E96441">
        <w:rPr>
          <w:rFonts w:cs="David"/>
          <w:rtl/>
        </w:rPr>
        <w:t>ק</w:t>
      </w:r>
      <w:r w:rsidRPr="00E96441">
        <w:rPr>
          <w:rFonts w:cs="David" w:hint="cs"/>
          <w:rtl/>
        </w:rPr>
        <w:t>ו</w:t>
      </w:r>
      <w:r w:rsidRPr="00E96441">
        <w:rPr>
          <w:rFonts w:cs="David"/>
          <w:rtl/>
        </w:rPr>
        <w:t>חו - יבוטל</w:t>
      </w:r>
      <w:r w:rsidRPr="00E96441">
        <w:rPr>
          <w:rFonts w:cs="David" w:hint="cs"/>
          <w:rtl/>
        </w:rPr>
        <w:t xml:space="preserve">. </w:t>
      </w:r>
    </w:p>
    <w:p w:rsidR="00E96441" w:rsidRPr="00E96441" w:rsidRDefault="00E96441" w:rsidP="00735EC6">
      <w:pPr>
        <w:numPr>
          <w:ilvl w:val="0"/>
          <w:numId w:val="81"/>
        </w:numPr>
        <w:spacing w:line="360" w:lineRule="auto"/>
        <w:ind w:left="1360" w:hanging="709"/>
        <w:jc w:val="both"/>
        <w:rPr>
          <w:rFonts w:cs="David"/>
        </w:rPr>
      </w:pPr>
      <w:r w:rsidRPr="00E96441">
        <w:rPr>
          <w:rFonts w:ascii="David" w:hAnsi="David" w:cs="David" w:hint="cs"/>
          <w:rtl/>
        </w:rPr>
        <w:t>מדריכים, מאמנים, בעלי תפקיד נוספים שאינם מכוסים במסגרת ביטוח חבות המעבידים של הספק, ייחשבו צד שלישי.</w:t>
      </w:r>
    </w:p>
    <w:p w:rsidR="00E96441" w:rsidRPr="00E96441" w:rsidRDefault="00E96441" w:rsidP="00735EC6">
      <w:pPr>
        <w:numPr>
          <w:ilvl w:val="0"/>
          <w:numId w:val="81"/>
        </w:numPr>
        <w:spacing w:line="360" w:lineRule="auto"/>
        <w:ind w:left="1360" w:hanging="709"/>
        <w:jc w:val="both"/>
        <w:rPr>
          <w:rFonts w:ascii="David" w:hAnsi="David" w:cs="David"/>
        </w:rPr>
      </w:pPr>
      <w:r w:rsidRPr="00E96441">
        <w:rPr>
          <w:rFonts w:ascii="David" w:hAnsi="David" w:cs="David" w:hint="cs"/>
          <w:rtl/>
        </w:rPr>
        <w:t>המתאמנים ייחשבו צד שלישי.</w:t>
      </w:r>
    </w:p>
    <w:p w:rsidR="00E96441" w:rsidRPr="00E96441" w:rsidRDefault="00E96441" w:rsidP="00735EC6">
      <w:pPr>
        <w:numPr>
          <w:ilvl w:val="0"/>
          <w:numId w:val="81"/>
        </w:numPr>
        <w:spacing w:line="360" w:lineRule="auto"/>
        <w:ind w:left="1360" w:hanging="709"/>
        <w:jc w:val="both"/>
        <w:rPr>
          <w:rFonts w:ascii="David" w:hAnsi="David" w:cs="David"/>
        </w:rPr>
      </w:pPr>
      <w:r w:rsidRPr="00E96441">
        <w:rPr>
          <w:rFonts w:ascii="David" w:hAnsi="David" w:cs="David"/>
          <w:rtl/>
        </w:rPr>
        <w:t xml:space="preserve">חריג </w:t>
      </w:r>
      <w:r w:rsidRPr="00E96441">
        <w:rPr>
          <w:rFonts w:cs="David"/>
          <w:rtl/>
        </w:rPr>
        <w:t>אחריות</w:t>
      </w:r>
      <w:r w:rsidRPr="00E96441">
        <w:rPr>
          <w:rFonts w:ascii="David" w:hAnsi="David" w:cs="David"/>
          <w:rtl/>
        </w:rPr>
        <w:t xml:space="preserve"> מקצועית לגבי נזקי גוף יבוטל. </w:t>
      </w:r>
      <w:r w:rsidRPr="00E96441">
        <w:rPr>
          <w:rFonts w:cs="David" w:hint="cs"/>
          <w:rtl/>
        </w:rPr>
        <w:t>כחלופה,</w:t>
      </w:r>
      <w:r w:rsidRPr="00E96441">
        <w:rPr>
          <w:rFonts w:cs="David" w:hint="cs"/>
          <w:b/>
          <w:bCs/>
          <w:rtl/>
        </w:rPr>
        <w:t xml:space="preserve"> </w:t>
      </w:r>
      <w:r w:rsidRPr="00E96441">
        <w:rPr>
          <w:rFonts w:cs="David" w:hint="cs"/>
          <w:rtl/>
        </w:rPr>
        <w:t>יערוך הספק ביטוח אחריות מקצועית בגבול אחריות שלא יפחת</w:t>
      </w:r>
      <w:r w:rsidRPr="00E96441">
        <w:rPr>
          <w:rFonts w:cs="David" w:hint="cs"/>
        </w:rPr>
        <w:t xml:space="preserve"> </w:t>
      </w:r>
      <w:r w:rsidRPr="00E96441">
        <w:rPr>
          <w:rFonts w:cs="David" w:hint="cs"/>
          <w:rtl/>
        </w:rPr>
        <w:t xml:space="preserve">מסך 4,000,000 </w:t>
      </w:r>
      <w:r w:rsidRPr="00E96441">
        <w:rPr>
          <w:rFonts w:cs="David" w:hint="eastAsia"/>
          <w:rtl/>
        </w:rPr>
        <w:t>₪</w:t>
      </w:r>
      <w:r w:rsidRPr="00E96441">
        <w:rPr>
          <w:rFonts w:cs="David" w:hint="cs"/>
          <w:rtl/>
        </w:rPr>
        <w:t xml:space="preserve">  למקרה ולתקופת ביטוח אשר יהיה כפוף לסעיף אחריות צולבת וליתר התנאים המפורטים להלן. </w:t>
      </w:r>
    </w:p>
    <w:p w:rsidR="00E96441" w:rsidRPr="00E96441" w:rsidRDefault="00E96441" w:rsidP="00735EC6">
      <w:pPr>
        <w:numPr>
          <w:ilvl w:val="0"/>
          <w:numId w:val="81"/>
        </w:numPr>
        <w:spacing w:line="360" w:lineRule="auto"/>
        <w:ind w:left="1360" w:hanging="709"/>
        <w:jc w:val="both"/>
        <w:rPr>
          <w:rFonts w:cs="David"/>
        </w:rPr>
      </w:pPr>
      <w:r w:rsidRPr="00E96441">
        <w:rPr>
          <w:rFonts w:cs="David"/>
          <w:rtl/>
        </w:rPr>
        <w:lastRenderedPageBreak/>
        <w:t xml:space="preserve">הביטוח יורחב לשפות את מדינת ישראל–  </w:t>
      </w:r>
      <w:r w:rsidRPr="00E96441">
        <w:rPr>
          <w:rFonts w:cs="David" w:hint="cs"/>
          <w:rtl/>
        </w:rPr>
        <w:t xml:space="preserve">משרד ____________ </w:t>
      </w:r>
      <w:r w:rsidRPr="00E96441">
        <w:rPr>
          <w:rFonts w:cs="David"/>
          <w:rtl/>
        </w:rPr>
        <w:t>ככל שייחשבו</w:t>
      </w:r>
      <w:r w:rsidRPr="00E96441">
        <w:rPr>
          <w:rFonts w:cs="David" w:hint="cs"/>
          <w:rtl/>
        </w:rPr>
        <w:t xml:space="preserve"> </w:t>
      </w:r>
      <w:r w:rsidRPr="00E96441">
        <w:rPr>
          <w:rFonts w:cs="David"/>
          <w:rtl/>
        </w:rPr>
        <w:t xml:space="preserve">אחראים למעשי ו/או מחדלי </w:t>
      </w:r>
      <w:r w:rsidRPr="00E96441">
        <w:rPr>
          <w:rFonts w:cs="David" w:hint="cs"/>
          <w:rtl/>
        </w:rPr>
        <w:t>הספק</w:t>
      </w:r>
      <w:r w:rsidRPr="00E96441">
        <w:rPr>
          <w:rFonts w:cs="David"/>
          <w:rtl/>
        </w:rPr>
        <w:t xml:space="preserve"> והפועלים מטעמו. </w:t>
      </w:r>
    </w:p>
    <w:p w:rsidR="00E96441" w:rsidRPr="00E96441" w:rsidRDefault="00E96441" w:rsidP="00E96441">
      <w:pPr>
        <w:spacing w:line="360" w:lineRule="auto"/>
        <w:ind w:left="720"/>
        <w:jc w:val="both"/>
        <w:rPr>
          <w:rFonts w:cs="David"/>
          <w:rtl/>
        </w:rPr>
      </w:pPr>
      <w:r w:rsidRPr="00E96441">
        <w:rPr>
          <w:rFonts w:cs="David" w:hint="cs"/>
          <w:rtl/>
        </w:rPr>
        <w:t xml:space="preserve"> </w:t>
      </w:r>
    </w:p>
    <w:p w:rsidR="00E96441" w:rsidRPr="00E96441" w:rsidRDefault="00E96441" w:rsidP="00735EC6">
      <w:pPr>
        <w:keepNext/>
        <w:numPr>
          <w:ilvl w:val="0"/>
          <w:numId w:val="79"/>
        </w:numPr>
        <w:spacing w:line="360" w:lineRule="auto"/>
        <w:contextualSpacing/>
        <w:jc w:val="both"/>
        <w:outlineLvl w:val="0"/>
        <w:rPr>
          <w:rFonts w:cs="David"/>
          <w:b/>
          <w:bCs/>
          <w:u w:val="single"/>
          <w:rtl/>
        </w:rPr>
      </w:pPr>
      <w:r w:rsidRPr="00E96441">
        <w:rPr>
          <w:rFonts w:cs="David" w:hint="cs"/>
          <w:b/>
          <w:bCs/>
          <w:u w:val="single"/>
          <w:rtl/>
        </w:rPr>
        <w:t>כללי</w:t>
      </w:r>
    </w:p>
    <w:p w:rsidR="00E96441" w:rsidRPr="00E96441" w:rsidRDefault="00E96441" w:rsidP="00E96441">
      <w:pPr>
        <w:spacing w:line="360" w:lineRule="auto"/>
        <w:ind w:left="368" w:firstLine="352"/>
        <w:jc w:val="both"/>
        <w:rPr>
          <w:rFonts w:cs="David"/>
          <w:rtl/>
        </w:rPr>
      </w:pPr>
      <w:r w:rsidRPr="00E96441">
        <w:rPr>
          <w:rFonts w:cs="David" w:hint="cs"/>
          <w:rtl/>
        </w:rPr>
        <w:t>בכל פוליסות הביטוח הנ"ל יכללו התנאים הבאים:</w:t>
      </w:r>
    </w:p>
    <w:p w:rsidR="00E96441" w:rsidRPr="00E96441" w:rsidRDefault="00E96441" w:rsidP="00735EC6">
      <w:pPr>
        <w:numPr>
          <w:ilvl w:val="0"/>
          <w:numId w:val="82"/>
        </w:numPr>
        <w:spacing w:line="360" w:lineRule="auto"/>
        <w:ind w:left="1360" w:hanging="709"/>
        <w:jc w:val="both"/>
        <w:rPr>
          <w:rFonts w:cs="David"/>
        </w:rPr>
      </w:pPr>
      <w:r w:rsidRPr="00E96441">
        <w:rPr>
          <w:rFonts w:cs="David"/>
          <w:rtl/>
        </w:rPr>
        <w:t>לשם המבוטח יתווספו כמבוטחים נוספים:</w:t>
      </w:r>
      <w:r w:rsidRPr="00E96441">
        <w:rPr>
          <w:rFonts w:cs="David"/>
        </w:rPr>
        <w:t xml:space="preserve"> </w:t>
      </w:r>
      <w:r w:rsidRPr="00E96441">
        <w:rPr>
          <w:rFonts w:cs="David"/>
          <w:rtl/>
        </w:rPr>
        <w:t xml:space="preserve">מדינת ישראל– </w:t>
      </w:r>
      <w:r w:rsidRPr="00E96441">
        <w:rPr>
          <w:rFonts w:cs="David" w:hint="cs"/>
          <w:rtl/>
        </w:rPr>
        <w:t>משרד ____________</w:t>
      </w:r>
      <w:r w:rsidRPr="00E96441">
        <w:rPr>
          <w:rFonts w:cs="David"/>
          <w:rtl/>
        </w:rPr>
        <w:t xml:space="preserve">, בכפוף </w:t>
      </w:r>
      <w:proofErr w:type="spellStart"/>
      <w:r w:rsidRPr="00E96441">
        <w:rPr>
          <w:rFonts w:cs="David" w:hint="cs"/>
          <w:rtl/>
        </w:rPr>
        <w:t>להרחבי</w:t>
      </w:r>
      <w:proofErr w:type="spellEnd"/>
      <w:r w:rsidRPr="00E96441">
        <w:rPr>
          <w:rFonts w:cs="David" w:hint="cs"/>
          <w:rtl/>
        </w:rPr>
        <w:t xml:space="preserve"> </w:t>
      </w:r>
      <w:r w:rsidRPr="00E96441">
        <w:rPr>
          <w:rFonts w:cs="David"/>
          <w:rtl/>
        </w:rPr>
        <w:t xml:space="preserve">השיפוי  </w:t>
      </w:r>
      <w:r w:rsidRPr="00E96441">
        <w:rPr>
          <w:rFonts w:cs="David" w:hint="cs"/>
          <w:rtl/>
        </w:rPr>
        <w:t>לעיל.</w:t>
      </w:r>
    </w:p>
    <w:p w:rsidR="00E96441" w:rsidRPr="00E96441" w:rsidRDefault="00E96441" w:rsidP="00735EC6">
      <w:pPr>
        <w:numPr>
          <w:ilvl w:val="0"/>
          <w:numId w:val="82"/>
        </w:numPr>
        <w:spacing w:line="360" w:lineRule="auto"/>
        <w:ind w:left="1360" w:hanging="709"/>
        <w:jc w:val="both"/>
        <w:rPr>
          <w:rFonts w:cs="David"/>
        </w:rPr>
      </w:pPr>
      <w:r w:rsidRPr="00E96441">
        <w:rPr>
          <w:rFonts w:cs="David" w:hint="cs"/>
          <w:rtl/>
        </w:rPr>
        <w:t>בכל מקרה של שינוי לרעה או ביטול הביטוח ע"י אחד הצדדים לא יהיה להם כל תוקף אלא, אם ניתנה על כך הודעה מוקדמת של 60 יום במכתב לחשב משרד ____________.</w:t>
      </w:r>
    </w:p>
    <w:p w:rsidR="00E96441" w:rsidRPr="00E96441" w:rsidRDefault="00E96441" w:rsidP="00735EC6">
      <w:pPr>
        <w:numPr>
          <w:ilvl w:val="0"/>
          <w:numId w:val="82"/>
        </w:numPr>
        <w:spacing w:line="360" w:lineRule="auto"/>
        <w:ind w:left="1360" w:hanging="709"/>
        <w:jc w:val="both"/>
        <w:rPr>
          <w:rFonts w:cs="David"/>
        </w:rPr>
      </w:pPr>
      <w:r w:rsidRPr="00E96441">
        <w:rPr>
          <w:rFonts w:cs="David" w:hint="cs"/>
          <w:rtl/>
        </w:rPr>
        <w:t>המבטח מוותר על כל זכות תחלוף/ שיבוב, תביעה, השתתפות או חזרה כלפי מדינת ישראל</w:t>
      </w:r>
      <w:r w:rsidRPr="00E96441">
        <w:rPr>
          <w:rFonts w:cs="David"/>
          <w:rtl/>
        </w:rPr>
        <w:t>–</w:t>
      </w:r>
      <w:r w:rsidRPr="00E96441">
        <w:rPr>
          <w:rFonts w:cs="David" w:hint="cs"/>
          <w:rtl/>
        </w:rPr>
        <w:t xml:space="preserve"> משרד ____________ ועובדיהם, ובלבד שהוויתור לא יחול לטובת אדם שגרם לנזק מתוך כוונת זדון.</w:t>
      </w:r>
    </w:p>
    <w:p w:rsidR="00E96441" w:rsidRPr="00E96441" w:rsidRDefault="00E96441" w:rsidP="00735EC6">
      <w:pPr>
        <w:numPr>
          <w:ilvl w:val="0"/>
          <w:numId w:val="82"/>
        </w:numPr>
        <w:spacing w:line="360" w:lineRule="auto"/>
        <w:ind w:left="1360" w:hanging="709"/>
        <w:jc w:val="both"/>
        <w:rPr>
          <w:rFonts w:cs="David"/>
          <w:rtl/>
        </w:rPr>
      </w:pPr>
      <w:r w:rsidRPr="00E96441">
        <w:rPr>
          <w:rFonts w:cs="David" w:hint="cs"/>
          <w:rtl/>
        </w:rPr>
        <w:t>הספק אחראי בלעדית כלפי המבטח לתשלום דמי הביטוח עבור כל הפוליסות ולמילוי כל החובות המוטלות על</w:t>
      </w:r>
      <w:r w:rsidRPr="00E96441">
        <w:rPr>
          <w:rFonts w:cs="David"/>
          <w:rtl/>
        </w:rPr>
        <w:t xml:space="preserve"> המבוטח על פי תנאי הפוליסות</w:t>
      </w:r>
      <w:r w:rsidRPr="00E96441">
        <w:rPr>
          <w:rFonts w:cs="David" w:hint="cs"/>
          <w:rtl/>
        </w:rPr>
        <w:t>.</w:t>
      </w:r>
    </w:p>
    <w:p w:rsidR="00E96441" w:rsidRPr="00E96441" w:rsidRDefault="00E96441" w:rsidP="00735EC6">
      <w:pPr>
        <w:numPr>
          <w:ilvl w:val="0"/>
          <w:numId w:val="82"/>
        </w:numPr>
        <w:spacing w:line="360" w:lineRule="auto"/>
        <w:ind w:left="1360" w:hanging="709"/>
        <w:jc w:val="both"/>
        <w:rPr>
          <w:rFonts w:cs="David"/>
        </w:rPr>
      </w:pPr>
      <w:r w:rsidRPr="00E96441">
        <w:rPr>
          <w:rFonts w:cs="David" w:hint="cs"/>
          <w:rtl/>
        </w:rPr>
        <w:t>ההשתתפויות העצמיות הנקובות בכל פוליסה ופוליסה תחולנה בלעדית על הספק.</w:t>
      </w:r>
    </w:p>
    <w:p w:rsidR="00E96441" w:rsidRPr="00E96441" w:rsidRDefault="00E96441" w:rsidP="00735EC6">
      <w:pPr>
        <w:numPr>
          <w:ilvl w:val="0"/>
          <w:numId w:val="82"/>
        </w:numPr>
        <w:spacing w:line="360" w:lineRule="auto"/>
        <w:ind w:left="1360" w:hanging="709"/>
        <w:jc w:val="both"/>
        <w:rPr>
          <w:rFonts w:cs="David"/>
        </w:rPr>
      </w:pPr>
      <w:r w:rsidRPr="00E96441">
        <w:rPr>
          <w:rFonts w:cs="David" w:hint="cs"/>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w:t>
      </w:r>
      <w:r w:rsidRPr="00E96441">
        <w:rPr>
          <w:rFonts w:cs="David"/>
          <w:rtl/>
        </w:rPr>
        <w:t xml:space="preserve"> הביטוח</w:t>
      </w:r>
      <w:r w:rsidRPr="00E96441">
        <w:rPr>
          <w:rFonts w:cs="David" w:hint="cs"/>
          <w:rtl/>
        </w:rPr>
        <w:t>.</w:t>
      </w:r>
    </w:p>
    <w:p w:rsidR="00E96441" w:rsidRPr="00E96441" w:rsidRDefault="00E96441" w:rsidP="00735EC6">
      <w:pPr>
        <w:numPr>
          <w:ilvl w:val="0"/>
          <w:numId w:val="82"/>
        </w:numPr>
        <w:spacing w:line="360" w:lineRule="auto"/>
        <w:ind w:left="1360" w:hanging="709"/>
        <w:jc w:val="both"/>
        <w:rPr>
          <w:rFonts w:cs="David"/>
          <w:rtl/>
        </w:rPr>
      </w:pPr>
      <w:r w:rsidRPr="00E96441">
        <w:rPr>
          <w:rFonts w:cs="David" w:hint="cs"/>
          <w:rtl/>
        </w:rPr>
        <w:t>תנאי</w:t>
      </w:r>
      <w:r w:rsidRPr="00E96441">
        <w:rPr>
          <w:rFonts w:cs="David"/>
          <w:rtl/>
        </w:rPr>
        <w:t xml:space="preserve"> </w:t>
      </w:r>
      <w:r w:rsidRPr="00E96441">
        <w:rPr>
          <w:rFonts w:cs="David" w:hint="cs"/>
          <w:rtl/>
        </w:rPr>
        <w:t>הכיסוי</w:t>
      </w:r>
      <w:r w:rsidRPr="00E96441">
        <w:rPr>
          <w:rFonts w:cs="David"/>
          <w:rtl/>
        </w:rPr>
        <w:t xml:space="preserve"> </w:t>
      </w:r>
      <w:r w:rsidRPr="00E96441">
        <w:rPr>
          <w:rFonts w:cs="David" w:hint="cs"/>
          <w:rtl/>
        </w:rPr>
        <w:t>של</w:t>
      </w:r>
      <w:r w:rsidRPr="00E96441">
        <w:rPr>
          <w:rFonts w:cs="David"/>
          <w:rtl/>
        </w:rPr>
        <w:t xml:space="preserve"> </w:t>
      </w:r>
      <w:r w:rsidRPr="00E96441">
        <w:rPr>
          <w:rFonts w:cs="David" w:hint="cs"/>
          <w:rtl/>
        </w:rPr>
        <w:t>הפוליסות הנ"ל לא</w:t>
      </w:r>
      <w:r w:rsidRPr="00E96441">
        <w:rPr>
          <w:rFonts w:cs="David"/>
          <w:rtl/>
        </w:rPr>
        <w:t xml:space="preserve"> </w:t>
      </w:r>
      <w:r w:rsidRPr="00E96441">
        <w:rPr>
          <w:rFonts w:cs="David" w:hint="cs"/>
          <w:rtl/>
        </w:rPr>
        <w:t>יפחתו</w:t>
      </w:r>
      <w:r w:rsidRPr="00E96441">
        <w:rPr>
          <w:rFonts w:cs="David"/>
          <w:rtl/>
        </w:rPr>
        <w:t xml:space="preserve"> מהמקובל על פי תנאי "פוליסות נוסח ביט"</w:t>
      </w:r>
      <w:r w:rsidRPr="00E96441">
        <w:rPr>
          <w:rFonts w:cs="David" w:hint="eastAsia"/>
          <w:rtl/>
        </w:rPr>
        <w:t xml:space="preserve"> או</w:t>
      </w:r>
      <w:r w:rsidRPr="00E96441">
        <w:rPr>
          <w:rFonts w:cs="David"/>
          <w:rtl/>
        </w:rPr>
        <w:t xml:space="preserve"> </w:t>
      </w:r>
      <w:r w:rsidRPr="00E96441">
        <w:rPr>
          <w:rFonts w:cs="David" w:hint="eastAsia"/>
          <w:rtl/>
        </w:rPr>
        <w:t>נוסח</w:t>
      </w:r>
      <w:r w:rsidRPr="00E96441">
        <w:rPr>
          <w:rFonts w:cs="David"/>
          <w:rtl/>
        </w:rPr>
        <w:t xml:space="preserve"> </w:t>
      </w:r>
      <w:r w:rsidRPr="00E96441">
        <w:rPr>
          <w:rFonts w:cs="David" w:hint="eastAsia"/>
          <w:rtl/>
        </w:rPr>
        <w:t>המקביל</w:t>
      </w:r>
      <w:r w:rsidRPr="00E96441">
        <w:rPr>
          <w:rFonts w:cs="David"/>
          <w:rtl/>
        </w:rPr>
        <w:t xml:space="preserve"> </w:t>
      </w:r>
      <w:r w:rsidRPr="00E96441">
        <w:rPr>
          <w:rFonts w:cs="David" w:hint="eastAsia"/>
          <w:rtl/>
        </w:rPr>
        <w:t>להם</w:t>
      </w:r>
      <w:r w:rsidRPr="00E96441">
        <w:rPr>
          <w:rFonts w:cs="David"/>
          <w:rtl/>
        </w:rPr>
        <w:t xml:space="preserve"> </w:t>
      </w:r>
      <w:r w:rsidRPr="00E96441">
        <w:rPr>
          <w:rFonts w:cs="David" w:hint="eastAsia"/>
          <w:rtl/>
        </w:rPr>
        <w:t>אצל</w:t>
      </w:r>
      <w:r w:rsidRPr="00E96441">
        <w:rPr>
          <w:rFonts w:cs="David"/>
          <w:rtl/>
        </w:rPr>
        <w:t xml:space="preserve"> </w:t>
      </w:r>
      <w:r w:rsidRPr="00E96441">
        <w:rPr>
          <w:rFonts w:cs="David" w:hint="eastAsia"/>
          <w:rtl/>
        </w:rPr>
        <w:t>אותו</w:t>
      </w:r>
      <w:r w:rsidRPr="00E96441">
        <w:rPr>
          <w:rFonts w:cs="David"/>
          <w:rtl/>
        </w:rPr>
        <w:t xml:space="preserve"> </w:t>
      </w:r>
      <w:r w:rsidRPr="00E96441">
        <w:rPr>
          <w:rFonts w:cs="David" w:hint="eastAsia"/>
          <w:rtl/>
        </w:rPr>
        <w:t>המבטח</w:t>
      </w:r>
      <w:r w:rsidRPr="00E96441">
        <w:rPr>
          <w:rFonts w:cs="David"/>
          <w:rtl/>
        </w:rPr>
        <w:t>,</w:t>
      </w:r>
      <w:r w:rsidRPr="00E96441">
        <w:rPr>
          <w:rFonts w:cs="David" w:hint="cs"/>
          <w:rtl/>
        </w:rPr>
        <w:t xml:space="preserve"> </w:t>
      </w:r>
      <w:r w:rsidRPr="00E96441">
        <w:rPr>
          <w:rFonts w:cs="David"/>
          <w:rtl/>
        </w:rPr>
        <w:t>בכפוף</w:t>
      </w:r>
      <w:r w:rsidRPr="00E96441">
        <w:rPr>
          <w:rFonts w:cs="David" w:hint="cs"/>
          <w:rtl/>
        </w:rPr>
        <w:t xml:space="preserve"> להרחבת</w:t>
      </w:r>
      <w:r w:rsidRPr="00E96441">
        <w:rPr>
          <w:rFonts w:cs="David"/>
          <w:rtl/>
        </w:rPr>
        <w:t xml:space="preserve"> </w:t>
      </w:r>
      <w:r w:rsidRPr="00E96441">
        <w:rPr>
          <w:rFonts w:cs="David" w:hint="cs"/>
          <w:rtl/>
        </w:rPr>
        <w:t>הכיסויים</w:t>
      </w:r>
      <w:r w:rsidRPr="00E96441">
        <w:rPr>
          <w:rFonts w:cs="David"/>
          <w:rtl/>
        </w:rPr>
        <w:t xml:space="preserve"> </w:t>
      </w:r>
      <w:r w:rsidRPr="00E96441">
        <w:rPr>
          <w:rFonts w:cs="David" w:hint="cs"/>
          <w:rtl/>
        </w:rPr>
        <w:t>כמפורט</w:t>
      </w:r>
      <w:r w:rsidRPr="00E96441">
        <w:rPr>
          <w:rFonts w:cs="David"/>
          <w:rtl/>
        </w:rPr>
        <w:t xml:space="preserve"> </w:t>
      </w:r>
      <w:r w:rsidRPr="00E96441">
        <w:rPr>
          <w:rFonts w:cs="David" w:hint="cs"/>
          <w:rtl/>
        </w:rPr>
        <w:t>לעיל</w:t>
      </w:r>
      <w:r w:rsidRPr="00E96441">
        <w:rPr>
          <w:rFonts w:cs="David"/>
          <w:rtl/>
        </w:rPr>
        <w:t xml:space="preserve">.            </w:t>
      </w:r>
    </w:p>
    <w:p w:rsidR="00E96441" w:rsidRPr="00E96441" w:rsidRDefault="00E96441" w:rsidP="00735EC6">
      <w:pPr>
        <w:numPr>
          <w:ilvl w:val="0"/>
          <w:numId w:val="82"/>
        </w:numPr>
        <w:spacing w:line="360" w:lineRule="auto"/>
        <w:ind w:left="1360" w:hanging="709"/>
        <w:jc w:val="both"/>
        <w:rPr>
          <w:rFonts w:cs="David"/>
        </w:rPr>
      </w:pPr>
      <w:r w:rsidRPr="00E96441">
        <w:rPr>
          <w:rFonts w:cs="David" w:hint="cs"/>
          <w:rtl/>
        </w:rPr>
        <w:t>חריג כוונה ו/או רשלנות רבתי יבוטל ככל שקיים.</w:t>
      </w:r>
    </w:p>
    <w:p w:rsidR="00E96441" w:rsidRPr="00E96441" w:rsidRDefault="00E96441" w:rsidP="00E96441">
      <w:pPr>
        <w:jc w:val="both"/>
        <w:rPr>
          <w:ins w:id="450" w:author="Keren Tubul" w:date="2022-12-19T08:40:00Z"/>
          <w:rFonts w:cs="David"/>
          <w:rtl/>
        </w:rPr>
      </w:pPr>
    </w:p>
    <w:p w:rsidR="00E96441" w:rsidRPr="00E96441" w:rsidRDefault="00E96441" w:rsidP="00E96441">
      <w:pPr>
        <w:spacing w:line="360" w:lineRule="auto"/>
        <w:jc w:val="both"/>
        <w:rPr>
          <w:rFonts w:cs="David"/>
          <w:rtl/>
        </w:rPr>
      </w:pPr>
    </w:p>
    <w:p w:rsidR="00E96441" w:rsidRPr="00E96441" w:rsidRDefault="00E96441" w:rsidP="00735EC6">
      <w:pPr>
        <w:keepNext/>
        <w:numPr>
          <w:ilvl w:val="0"/>
          <w:numId w:val="80"/>
        </w:numPr>
        <w:spacing w:line="360" w:lineRule="auto"/>
        <w:ind w:left="226"/>
        <w:contextualSpacing/>
        <w:jc w:val="both"/>
        <w:outlineLvl w:val="0"/>
        <w:rPr>
          <w:rFonts w:cs="David"/>
          <w:rtl/>
        </w:rPr>
      </w:pPr>
      <w:r w:rsidRPr="00E96441">
        <w:rPr>
          <w:rFonts w:cs="David" w:hint="cs"/>
          <w:rtl/>
          <w:lang w:eastAsia="he-IL"/>
        </w:rPr>
        <w:t>הספק</w:t>
      </w:r>
      <w:r w:rsidRPr="00E96441">
        <w:rPr>
          <w:rFonts w:cs="David"/>
          <w:rtl/>
          <w:lang w:eastAsia="he-IL"/>
        </w:rPr>
        <w:t xml:space="preserve"> </w:t>
      </w:r>
      <w:r w:rsidRPr="00E96441">
        <w:rPr>
          <w:rFonts w:cs="David" w:hint="eastAsia"/>
          <w:rtl/>
          <w:lang w:eastAsia="he-IL"/>
        </w:rPr>
        <w:t>מתחייב</w:t>
      </w:r>
      <w:r w:rsidRPr="00E96441">
        <w:rPr>
          <w:rFonts w:cs="David"/>
          <w:rtl/>
          <w:lang w:eastAsia="he-IL"/>
        </w:rPr>
        <w:t xml:space="preserve"> </w:t>
      </w:r>
      <w:r w:rsidRPr="00E96441">
        <w:rPr>
          <w:rFonts w:cs="David" w:hint="eastAsia"/>
          <w:rtl/>
          <w:lang w:eastAsia="he-IL"/>
        </w:rPr>
        <w:t>בכל</w:t>
      </w:r>
      <w:r w:rsidRPr="00E96441">
        <w:rPr>
          <w:rFonts w:cs="David"/>
          <w:rtl/>
          <w:lang w:eastAsia="he-IL"/>
        </w:rPr>
        <w:t xml:space="preserve"> </w:t>
      </w:r>
      <w:r w:rsidRPr="00E96441">
        <w:rPr>
          <w:rFonts w:cs="David" w:hint="eastAsia"/>
          <w:rtl/>
          <w:lang w:eastAsia="he-IL"/>
        </w:rPr>
        <w:t>תקופת</w:t>
      </w:r>
      <w:r w:rsidRPr="00E96441">
        <w:rPr>
          <w:rFonts w:cs="David"/>
          <w:rtl/>
          <w:lang w:eastAsia="he-IL"/>
        </w:rPr>
        <w:t xml:space="preserve"> </w:t>
      </w:r>
      <w:r w:rsidRPr="00E96441">
        <w:rPr>
          <w:rFonts w:cs="David" w:hint="eastAsia"/>
          <w:rtl/>
          <w:lang w:eastAsia="he-IL"/>
        </w:rPr>
        <w:t>ההתקשרות</w:t>
      </w:r>
      <w:r w:rsidRPr="00E96441">
        <w:rPr>
          <w:rFonts w:cs="David"/>
          <w:rtl/>
          <w:lang w:eastAsia="he-IL"/>
        </w:rPr>
        <w:t xml:space="preserve"> </w:t>
      </w:r>
      <w:r w:rsidRPr="00E96441">
        <w:rPr>
          <w:rFonts w:cs="David" w:hint="eastAsia"/>
          <w:rtl/>
          <w:lang w:eastAsia="he-IL"/>
        </w:rPr>
        <w:t>החוזית</w:t>
      </w:r>
      <w:r w:rsidRPr="00E96441">
        <w:rPr>
          <w:rFonts w:cs="David"/>
          <w:rtl/>
          <w:lang w:eastAsia="he-IL"/>
        </w:rPr>
        <w:t xml:space="preserve"> </w:t>
      </w:r>
      <w:r w:rsidRPr="00E96441">
        <w:rPr>
          <w:rFonts w:cs="David" w:hint="eastAsia"/>
          <w:rtl/>
          <w:lang w:eastAsia="he-IL"/>
        </w:rPr>
        <w:t>עם</w:t>
      </w:r>
      <w:r w:rsidRPr="00E96441">
        <w:rPr>
          <w:rFonts w:cs="David"/>
          <w:rtl/>
          <w:lang w:eastAsia="he-IL"/>
        </w:rPr>
        <w:t xml:space="preserve"> </w:t>
      </w:r>
      <w:r w:rsidRPr="00E96441">
        <w:rPr>
          <w:rFonts w:cs="David" w:hint="eastAsia"/>
          <w:rtl/>
          <w:lang w:eastAsia="he-IL"/>
        </w:rPr>
        <w:t>מדינת</w:t>
      </w:r>
      <w:r w:rsidRPr="00E96441">
        <w:rPr>
          <w:rFonts w:cs="David"/>
          <w:rtl/>
          <w:lang w:eastAsia="he-IL"/>
        </w:rPr>
        <w:t xml:space="preserve"> </w:t>
      </w:r>
      <w:r w:rsidRPr="00E96441">
        <w:rPr>
          <w:rFonts w:cs="David" w:hint="eastAsia"/>
          <w:rtl/>
          <w:lang w:eastAsia="he-IL"/>
        </w:rPr>
        <w:t>ישראל</w:t>
      </w:r>
      <w:r w:rsidRPr="00E96441">
        <w:rPr>
          <w:rFonts w:cs="David"/>
          <w:rtl/>
          <w:lang w:eastAsia="he-IL"/>
        </w:rPr>
        <w:t>–</w:t>
      </w:r>
      <w:r w:rsidRPr="00E96441">
        <w:rPr>
          <w:rFonts w:cs="David"/>
          <w:rtl/>
        </w:rPr>
        <w:t xml:space="preserve"> </w:t>
      </w:r>
      <w:r w:rsidRPr="00E96441">
        <w:rPr>
          <w:rFonts w:cs="David" w:hint="cs"/>
          <w:rtl/>
        </w:rPr>
        <w:t xml:space="preserve">משרד ____________, וכל עוד אחריותו קיימת, </w:t>
      </w:r>
      <w:r w:rsidRPr="00E96441">
        <w:rPr>
          <w:rFonts w:cs="David"/>
          <w:rtl/>
        </w:rPr>
        <w:t xml:space="preserve">להחזיק בתוקף את פוליסות הביטוח. </w:t>
      </w:r>
      <w:r w:rsidRPr="00E96441">
        <w:rPr>
          <w:rFonts w:cs="David" w:hint="cs"/>
          <w:rtl/>
        </w:rPr>
        <w:t>הספק</w:t>
      </w:r>
      <w:r w:rsidRPr="00E96441">
        <w:rPr>
          <w:rFonts w:cs="David"/>
          <w:rtl/>
        </w:rPr>
        <w:t xml:space="preserve"> מתחייב כי פוליסות הביטוח תחודשנה</w:t>
      </w:r>
      <w:r w:rsidRPr="00E96441">
        <w:rPr>
          <w:rFonts w:cs="David" w:hint="cs"/>
          <w:rtl/>
        </w:rPr>
        <w:t xml:space="preserve"> </w:t>
      </w:r>
      <w:r w:rsidRPr="00E96441">
        <w:rPr>
          <w:rFonts w:cs="David"/>
          <w:rtl/>
        </w:rPr>
        <w:t xml:space="preserve">מדי </w:t>
      </w:r>
      <w:r w:rsidRPr="00E96441">
        <w:rPr>
          <w:rFonts w:cs="David" w:hint="cs"/>
          <w:rtl/>
        </w:rPr>
        <w:t>תקופת ביטוח</w:t>
      </w:r>
      <w:r w:rsidRPr="00E96441">
        <w:rPr>
          <w:rFonts w:cs="David"/>
          <w:rtl/>
        </w:rPr>
        <w:t xml:space="preserve">, כל עוד החוזה עם מדינת ישראל– </w:t>
      </w:r>
      <w:r w:rsidRPr="00E96441">
        <w:rPr>
          <w:rFonts w:cs="David" w:hint="cs"/>
          <w:rtl/>
        </w:rPr>
        <w:t xml:space="preserve">משרד ____________, </w:t>
      </w:r>
      <w:r w:rsidRPr="00E96441">
        <w:rPr>
          <w:rFonts w:cs="David"/>
          <w:rtl/>
        </w:rPr>
        <w:t>בתוקף.</w:t>
      </w:r>
    </w:p>
    <w:p w:rsidR="00E96441" w:rsidRPr="00E96441" w:rsidRDefault="00E96441" w:rsidP="00E96441">
      <w:pPr>
        <w:ind w:left="226"/>
        <w:jc w:val="both"/>
        <w:rPr>
          <w:rFonts w:cs="David"/>
          <w:rtl/>
        </w:rPr>
      </w:pPr>
    </w:p>
    <w:p w:rsidR="00E96441" w:rsidRPr="00E96441" w:rsidRDefault="00E96441" w:rsidP="00735EC6">
      <w:pPr>
        <w:keepNext/>
        <w:numPr>
          <w:ilvl w:val="0"/>
          <w:numId w:val="80"/>
        </w:numPr>
        <w:spacing w:line="360" w:lineRule="auto"/>
        <w:ind w:left="226"/>
        <w:contextualSpacing/>
        <w:jc w:val="both"/>
        <w:outlineLvl w:val="0"/>
        <w:rPr>
          <w:rFonts w:cs="David"/>
          <w:lang w:eastAsia="he-IL"/>
        </w:rPr>
      </w:pPr>
      <w:r w:rsidRPr="00E96441">
        <w:rPr>
          <w:rFonts w:cs="David" w:hint="eastAsia"/>
          <w:rtl/>
          <w:lang w:eastAsia="he-IL"/>
        </w:rPr>
        <w:lastRenderedPageBreak/>
        <w:t>אישור</w:t>
      </w:r>
      <w:r w:rsidRPr="00E96441">
        <w:rPr>
          <w:rFonts w:cs="David"/>
          <w:rtl/>
          <w:lang w:eastAsia="he-IL"/>
        </w:rPr>
        <w:t xml:space="preserve"> </w:t>
      </w:r>
      <w:r w:rsidRPr="00E96441">
        <w:rPr>
          <w:rFonts w:cs="David" w:hint="eastAsia"/>
          <w:rtl/>
          <w:lang w:eastAsia="he-IL"/>
        </w:rPr>
        <w:t>בחתימתו</w:t>
      </w:r>
      <w:r w:rsidRPr="00E96441">
        <w:rPr>
          <w:rFonts w:cs="David"/>
          <w:rtl/>
          <w:lang w:eastAsia="he-IL"/>
        </w:rPr>
        <w:t xml:space="preserve"> </w:t>
      </w:r>
      <w:r w:rsidRPr="00E96441">
        <w:rPr>
          <w:rFonts w:cs="David" w:hint="eastAsia"/>
          <w:rtl/>
          <w:lang w:eastAsia="he-IL"/>
        </w:rPr>
        <w:t>של</w:t>
      </w:r>
      <w:r w:rsidRPr="00E96441">
        <w:rPr>
          <w:rFonts w:cs="David"/>
          <w:rtl/>
          <w:lang w:eastAsia="he-IL"/>
        </w:rPr>
        <w:t xml:space="preserve"> </w:t>
      </w:r>
      <w:r w:rsidRPr="00E96441">
        <w:rPr>
          <w:rFonts w:cs="David" w:hint="eastAsia"/>
          <w:rtl/>
          <w:lang w:eastAsia="he-IL"/>
        </w:rPr>
        <w:t>המבטח</w:t>
      </w:r>
      <w:r w:rsidRPr="00E96441">
        <w:rPr>
          <w:rFonts w:cs="David"/>
          <w:rtl/>
          <w:lang w:eastAsia="he-IL"/>
        </w:rPr>
        <w:t xml:space="preserve"> </w:t>
      </w:r>
      <w:r w:rsidRPr="00E96441">
        <w:rPr>
          <w:rFonts w:cs="David" w:hint="eastAsia"/>
          <w:rtl/>
          <w:lang w:eastAsia="he-IL"/>
        </w:rPr>
        <w:t>על</w:t>
      </w:r>
      <w:r w:rsidRPr="00E96441">
        <w:rPr>
          <w:rFonts w:cs="David"/>
          <w:rtl/>
          <w:lang w:eastAsia="he-IL"/>
        </w:rPr>
        <w:t xml:space="preserve"> </w:t>
      </w:r>
      <w:r w:rsidRPr="00E96441">
        <w:rPr>
          <w:rFonts w:cs="David" w:hint="eastAsia"/>
          <w:rtl/>
          <w:lang w:eastAsia="he-IL"/>
        </w:rPr>
        <w:t>קיום</w:t>
      </w:r>
      <w:r w:rsidRPr="00E96441">
        <w:rPr>
          <w:rFonts w:cs="David"/>
          <w:rtl/>
          <w:lang w:eastAsia="he-IL"/>
        </w:rPr>
        <w:t xml:space="preserve"> </w:t>
      </w:r>
      <w:r w:rsidRPr="00E96441">
        <w:rPr>
          <w:rFonts w:cs="David" w:hint="eastAsia"/>
          <w:rtl/>
          <w:lang w:eastAsia="he-IL"/>
        </w:rPr>
        <w:t>הביטוחים</w:t>
      </w:r>
      <w:r w:rsidRPr="00E96441">
        <w:rPr>
          <w:rFonts w:cs="David"/>
          <w:rtl/>
          <w:lang w:eastAsia="he-IL"/>
        </w:rPr>
        <w:t xml:space="preserve">, </w:t>
      </w:r>
      <w:r w:rsidRPr="00E96441">
        <w:rPr>
          <w:rFonts w:cs="David" w:hint="eastAsia"/>
          <w:rtl/>
          <w:lang w:eastAsia="he-IL"/>
        </w:rPr>
        <w:t>יומצא</w:t>
      </w:r>
      <w:r w:rsidRPr="00E96441">
        <w:rPr>
          <w:rFonts w:cs="David"/>
          <w:rtl/>
          <w:lang w:eastAsia="he-IL"/>
        </w:rPr>
        <w:t xml:space="preserve"> </w:t>
      </w:r>
      <w:r w:rsidRPr="00E96441">
        <w:rPr>
          <w:rFonts w:cs="David" w:hint="eastAsia"/>
          <w:rtl/>
          <w:lang w:eastAsia="he-IL"/>
        </w:rPr>
        <w:t>על</w:t>
      </w:r>
      <w:r w:rsidRPr="00E96441">
        <w:rPr>
          <w:rFonts w:cs="David"/>
          <w:rtl/>
          <w:lang w:eastAsia="he-IL"/>
        </w:rPr>
        <w:t xml:space="preserve"> </w:t>
      </w:r>
      <w:r w:rsidRPr="00E96441">
        <w:rPr>
          <w:rFonts w:cs="David" w:hint="eastAsia"/>
          <w:rtl/>
          <w:lang w:eastAsia="he-IL"/>
        </w:rPr>
        <w:t>ידי</w:t>
      </w:r>
      <w:r w:rsidRPr="00E96441">
        <w:rPr>
          <w:rFonts w:cs="David"/>
          <w:rtl/>
          <w:lang w:eastAsia="he-IL"/>
        </w:rPr>
        <w:t xml:space="preserve"> </w:t>
      </w:r>
      <w:r w:rsidRPr="00E96441">
        <w:rPr>
          <w:rFonts w:cs="David" w:hint="cs"/>
          <w:rtl/>
          <w:lang w:eastAsia="he-IL"/>
        </w:rPr>
        <w:t>הספק</w:t>
      </w:r>
      <w:r w:rsidRPr="00E96441">
        <w:rPr>
          <w:rFonts w:cs="David"/>
          <w:rtl/>
          <w:lang w:eastAsia="he-IL"/>
        </w:rPr>
        <w:t xml:space="preserve"> </w:t>
      </w:r>
      <w:r w:rsidRPr="00E96441">
        <w:rPr>
          <w:rFonts w:cs="David" w:hint="eastAsia"/>
          <w:rtl/>
          <w:lang w:eastAsia="he-IL"/>
        </w:rPr>
        <w:t>ל</w:t>
      </w:r>
      <w:r w:rsidRPr="00E96441">
        <w:rPr>
          <w:rFonts w:cs="David" w:hint="cs"/>
          <w:rtl/>
        </w:rPr>
        <w:t xml:space="preserve"> משרד ____________</w:t>
      </w:r>
      <w:r w:rsidRPr="00E96441">
        <w:rPr>
          <w:rFonts w:cs="David"/>
          <w:rtl/>
          <w:lang w:eastAsia="he-IL"/>
        </w:rPr>
        <w:t xml:space="preserve">, </w:t>
      </w:r>
      <w:r w:rsidRPr="00E96441">
        <w:rPr>
          <w:rFonts w:cs="David" w:hint="eastAsia"/>
          <w:rtl/>
          <w:lang w:eastAsia="he-IL"/>
        </w:rPr>
        <w:t>עד</w:t>
      </w:r>
      <w:r w:rsidRPr="00E96441">
        <w:rPr>
          <w:rFonts w:cs="David"/>
          <w:rtl/>
          <w:lang w:eastAsia="he-IL"/>
        </w:rPr>
        <w:t xml:space="preserve"> </w:t>
      </w:r>
      <w:r w:rsidRPr="00E96441">
        <w:rPr>
          <w:rFonts w:cs="David" w:hint="eastAsia"/>
          <w:rtl/>
          <w:lang w:eastAsia="he-IL"/>
        </w:rPr>
        <w:t>למועד</w:t>
      </w:r>
      <w:r w:rsidRPr="00E96441">
        <w:rPr>
          <w:rFonts w:cs="David"/>
          <w:rtl/>
          <w:lang w:eastAsia="he-IL"/>
        </w:rPr>
        <w:t xml:space="preserve"> </w:t>
      </w:r>
      <w:r w:rsidRPr="00E96441">
        <w:rPr>
          <w:rFonts w:cs="David" w:hint="eastAsia"/>
          <w:rtl/>
          <w:lang w:eastAsia="he-IL"/>
        </w:rPr>
        <w:t>חתימת</w:t>
      </w:r>
      <w:r w:rsidRPr="00E96441">
        <w:rPr>
          <w:rFonts w:cs="David"/>
          <w:rtl/>
          <w:lang w:eastAsia="he-IL"/>
        </w:rPr>
        <w:t xml:space="preserve"> </w:t>
      </w:r>
      <w:r w:rsidRPr="00E96441">
        <w:rPr>
          <w:rFonts w:cs="David" w:hint="eastAsia"/>
          <w:rtl/>
          <w:lang w:eastAsia="he-IL"/>
        </w:rPr>
        <w:t>החוזה</w:t>
      </w:r>
      <w:r w:rsidRPr="00E96441">
        <w:rPr>
          <w:rFonts w:cs="David" w:hint="cs"/>
          <w:rtl/>
          <w:lang w:eastAsia="he-IL"/>
        </w:rPr>
        <w:t>.</w:t>
      </w:r>
      <w:r w:rsidRPr="00E96441">
        <w:rPr>
          <w:rFonts w:cs="David"/>
          <w:rtl/>
          <w:lang w:eastAsia="he-IL"/>
        </w:rPr>
        <w:t xml:space="preserve"> </w:t>
      </w:r>
      <w:r w:rsidRPr="00E96441">
        <w:rPr>
          <w:rFonts w:cs="David" w:hint="cs"/>
          <w:rtl/>
          <w:lang w:eastAsia="he-IL"/>
        </w:rPr>
        <w:t xml:space="preserve">הספק </w:t>
      </w:r>
      <w:r w:rsidRPr="00E96441">
        <w:rPr>
          <w:rFonts w:cs="David" w:hint="eastAsia"/>
          <w:rtl/>
          <w:lang w:eastAsia="he-IL"/>
        </w:rPr>
        <w:t>מתחייב</w:t>
      </w:r>
      <w:r w:rsidRPr="00E96441">
        <w:rPr>
          <w:rFonts w:cs="David"/>
          <w:rtl/>
          <w:lang w:eastAsia="he-IL"/>
        </w:rPr>
        <w:t xml:space="preserve"> </w:t>
      </w:r>
      <w:r w:rsidRPr="00E96441">
        <w:rPr>
          <w:rFonts w:cs="David" w:hint="eastAsia"/>
          <w:rtl/>
          <w:lang w:eastAsia="he-IL"/>
        </w:rPr>
        <w:t>להציג</w:t>
      </w:r>
      <w:r w:rsidRPr="00E96441">
        <w:rPr>
          <w:rFonts w:cs="David"/>
          <w:rtl/>
          <w:lang w:eastAsia="he-IL"/>
        </w:rPr>
        <w:t xml:space="preserve"> </w:t>
      </w:r>
      <w:r w:rsidRPr="00E96441">
        <w:rPr>
          <w:rFonts w:cs="David" w:hint="eastAsia"/>
          <w:rtl/>
          <w:lang w:eastAsia="he-IL"/>
        </w:rPr>
        <w:t>את</w:t>
      </w:r>
      <w:r w:rsidRPr="00E96441">
        <w:rPr>
          <w:rFonts w:cs="David"/>
          <w:rtl/>
          <w:lang w:eastAsia="he-IL"/>
        </w:rPr>
        <w:t xml:space="preserve"> </w:t>
      </w:r>
      <w:r w:rsidRPr="00E96441">
        <w:rPr>
          <w:rFonts w:cs="David" w:hint="eastAsia"/>
          <w:rtl/>
          <w:lang w:eastAsia="he-IL"/>
        </w:rPr>
        <w:t>האישור</w:t>
      </w:r>
      <w:r w:rsidRPr="00E96441">
        <w:rPr>
          <w:rFonts w:cs="David"/>
          <w:rtl/>
          <w:lang w:eastAsia="he-IL"/>
        </w:rPr>
        <w:t xml:space="preserve"> </w:t>
      </w:r>
      <w:r w:rsidRPr="00E96441">
        <w:rPr>
          <w:rFonts w:cs="David" w:hint="eastAsia"/>
          <w:rtl/>
          <w:lang w:eastAsia="he-IL"/>
        </w:rPr>
        <w:t>חתום</w:t>
      </w:r>
      <w:r w:rsidRPr="00E96441">
        <w:rPr>
          <w:rFonts w:cs="David"/>
          <w:rtl/>
          <w:lang w:eastAsia="he-IL"/>
        </w:rPr>
        <w:t xml:space="preserve"> </w:t>
      </w:r>
      <w:r w:rsidRPr="00E96441">
        <w:rPr>
          <w:rFonts w:cs="David" w:hint="eastAsia"/>
          <w:rtl/>
          <w:lang w:eastAsia="he-IL"/>
        </w:rPr>
        <w:t>בחתימת</w:t>
      </w:r>
      <w:r w:rsidRPr="00E96441">
        <w:rPr>
          <w:rFonts w:cs="David"/>
          <w:rtl/>
          <w:lang w:eastAsia="he-IL"/>
        </w:rPr>
        <w:t xml:space="preserve"> </w:t>
      </w:r>
      <w:r w:rsidRPr="00E96441">
        <w:rPr>
          <w:rFonts w:cs="David" w:hint="eastAsia"/>
          <w:rtl/>
          <w:lang w:eastAsia="he-IL"/>
        </w:rPr>
        <w:t>המבטח</w:t>
      </w:r>
      <w:r w:rsidRPr="00E96441">
        <w:rPr>
          <w:rFonts w:cs="David"/>
          <w:rtl/>
          <w:lang w:eastAsia="he-IL"/>
        </w:rPr>
        <w:t xml:space="preserve"> </w:t>
      </w:r>
      <w:r w:rsidRPr="00E96441">
        <w:rPr>
          <w:rFonts w:cs="David" w:hint="eastAsia"/>
          <w:rtl/>
          <w:lang w:eastAsia="he-IL"/>
        </w:rPr>
        <w:t>אודות</w:t>
      </w:r>
      <w:r w:rsidRPr="00E96441">
        <w:rPr>
          <w:rFonts w:cs="David"/>
          <w:rtl/>
          <w:lang w:eastAsia="he-IL"/>
        </w:rPr>
        <w:t xml:space="preserve"> </w:t>
      </w:r>
      <w:r w:rsidRPr="00E96441">
        <w:rPr>
          <w:rFonts w:cs="David" w:hint="eastAsia"/>
          <w:rtl/>
          <w:lang w:eastAsia="he-IL"/>
        </w:rPr>
        <w:t>חידוש</w:t>
      </w:r>
      <w:r w:rsidRPr="00E96441">
        <w:rPr>
          <w:rFonts w:cs="David"/>
          <w:rtl/>
          <w:lang w:eastAsia="he-IL"/>
        </w:rPr>
        <w:t xml:space="preserve"> </w:t>
      </w:r>
      <w:r w:rsidRPr="00E96441">
        <w:rPr>
          <w:rFonts w:cs="David" w:hint="eastAsia"/>
          <w:rtl/>
          <w:lang w:eastAsia="he-IL"/>
        </w:rPr>
        <w:t>הפוליסות</w:t>
      </w:r>
      <w:r w:rsidRPr="00E96441">
        <w:rPr>
          <w:rFonts w:cs="David"/>
          <w:rtl/>
          <w:lang w:eastAsia="he-IL"/>
        </w:rPr>
        <w:t xml:space="preserve"> </w:t>
      </w:r>
      <w:r w:rsidRPr="00E96441">
        <w:rPr>
          <w:rFonts w:cs="David" w:hint="eastAsia"/>
          <w:rtl/>
          <w:lang w:eastAsia="he-IL"/>
        </w:rPr>
        <w:t>ל</w:t>
      </w:r>
      <w:r w:rsidRPr="00E96441">
        <w:rPr>
          <w:rFonts w:cs="David" w:hint="cs"/>
          <w:rtl/>
        </w:rPr>
        <w:t xml:space="preserve"> משרד ____________</w:t>
      </w:r>
      <w:r w:rsidRPr="00E96441">
        <w:rPr>
          <w:rFonts w:cs="David"/>
          <w:rtl/>
          <w:lang w:eastAsia="he-IL"/>
        </w:rPr>
        <w:t xml:space="preserve"> </w:t>
      </w:r>
      <w:r w:rsidRPr="00E96441">
        <w:rPr>
          <w:rFonts w:cs="David" w:hint="eastAsia"/>
          <w:rtl/>
          <w:lang w:eastAsia="he-IL"/>
        </w:rPr>
        <w:t>לכל</w:t>
      </w:r>
      <w:r w:rsidRPr="00E96441">
        <w:rPr>
          <w:rFonts w:cs="David"/>
          <w:rtl/>
          <w:lang w:eastAsia="he-IL"/>
        </w:rPr>
        <w:t xml:space="preserve"> </w:t>
      </w:r>
      <w:r w:rsidRPr="00E96441">
        <w:rPr>
          <w:rFonts w:cs="David" w:hint="eastAsia"/>
          <w:rtl/>
          <w:lang w:eastAsia="he-IL"/>
        </w:rPr>
        <w:t>המאוחר</w:t>
      </w:r>
      <w:r w:rsidRPr="00E96441">
        <w:rPr>
          <w:rFonts w:cs="David"/>
          <w:rtl/>
          <w:lang w:eastAsia="he-IL"/>
        </w:rPr>
        <w:t xml:space="preserve"> </w:t>
      </w:r>
      <w:r w:rsidRPr="00E96441">
        <w:rPr>
          <w:rFonts w:cs="David" w:hint="eastAsia"/>
          <w:rtl/>
          <w:lang w:eastAsia="he-IL"/>
        </w:rPr>
        <w:t>שב</w:t>
      </w:r>
      <w:r w:rsidRPr="00E96441">
        <w:rPr>
          <w:rFonts w:cs="David" w:hint="cs"/>
          <w:rtl/>
          <w:lang w:eastAsia="he-IL"/>
        </w:rPr>
        <w:t>עה ימים</w:t>
      </w:r>
      <w:r w:rsidRPr="00E96441">
        <w:rPr>
          <w:rFonts w:cs="David"/>
          <w:rtl/>
          <w:lang w:eastAsia="he-IL"/>
        </w:rPr>
        <w:t xml:space="preserve"> </w:t>
      </w:r>
      <w:r w:rsidRPr="00E96441">
        <w:rPr>
          <w:rFonts w:cs="David" w:hint="eastAsia"/>
          <w:rtl/>
          <w:lang w:eastAsia="he-IL"/>
        </w:rPr>
        <w:t>לפני</w:t>
      </w:r>
      <w:r w:rsidRPr="00E96441">
        <w:rPr>
          <w:rFonts w:cs="David"/>
          <w:rtl/>
          <w:lang w:eastAsia="he-IL"/>
        </w:rPr>
        <w:t xml:space="preserve"> </w:t>
      </w:r>
      <w:r w:rsidRPr="00E96441">
        <w:rPr>
          <w:rFonts w:cs="David" w:hint="eastAsia"/>
          <w:rtl/>
          <w:lang w:eastAsia="he-IL"/>
        </w:rPr>
        <w:t>תום</w:t>
      </w:r>
      <w:r w:rsidRPr="00E96441">
        <w:rPr>
          <w:rFonts w:cs="David"/>
          <w:rtl/>
          <w:lang w:eastAsia="he-IL"/>
        </w:rPr>
        <w:t xml:space="preserve"> </w:t>
      </w:r>
      <w:r w:rsidRPr="00E96441">
        <w:rPr>
          <w:rFonts w:cs="David" w:hint="eastAsia"/>
          <w:rtl/>
          <w:lang w:eastAsia="he-IL"/>
        </w:rPr>
        <w:t>תקופת</w:t>
      </w:r>
      <w:r w:rsidRPr="00E96441">
        <w:rPr>
          <w:rFonts w:cs="David"/>
          <w:rtl/>
          <w:lang w:eastAsia="he-IL"/>
        </w:rPr>
        <w:t xml:space="preserve"> </w:t>
      </w:r>
      <w:r w:rsidRPr="00E96441">
        <w:rPr>
          <w:rFonts w:cs="David" w:hint="eastAsia"/>
          <w:rtl/>
          <w:lang w:eastAsia="he-IL"/>
        </w:rPr>
        <w:t>הביטוח</w:t>
      </w:r>
      <w:r w:rsidRPr="00E96441">
        <w:rPr>
          <w:rFonts w:cs="David" w:hint="cs"/>
          <w:rtl/>
          <w:lang w:eastAsia="he-IL"/>
        </w:rPr>
        <w:t>.</w:t>
      </w:r>
    </w:p>
    <w:p w:rsidR="00E96441" w:rsidRPr="00E96441" w:rsidRDefault="00E96441" w:rsidP="00E96441">
      <w:pPr>
        <w:keepNext/>
        <w:spacing w:line="360" w:lineRule="auto"/>
        <w:ind w:left="226"/>
        <w:jc w:val="both"/>
        <w:outlineLvl w:val="0"/>
        <w:rPr>
          <w:rFonts w:cs="David"/>
          <w:lang w:eastAsia="he-IL"/>
        </w:rPr>
      </w:pPr>
    </w:p>
    <w:p w:rsidR="00E96441" w:rsidRPr="00E96441" w:rsidRDefault="00E96441" w:rsidP="00E96441">
      <w:pPr>
        <w:keepNext/>
        <w:spacing w:line="360" w:lineRule="auto"/>
        <w:ind w:left="226"/>
        <w:contextualSpacing/>
        <w:jc w:val="both"/>
        <w:outlineLvl w:val="0"/>
        <w:rPr>
          <w:rFonts w:cs="David"/>
          <w:lang w:eastAsia="he-IL"/>
        </w:rPr>
      </w:pPr>
      <w:r w:rsidRPr="00E96441">
        <w:rPr>
          <w:rFonts w:cs="David"/>
          <w:rtl/>
          <w:lang w:eastAsia="he-I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Pr="00E96441">
        <w:rPr>
          <w:rFonts w:cs="David" w:hint="cs"/>
          <w:rtl/>
          <w:lang w:eastAsia="he-IL"/>
        </w:rPr>
        <w:t>ב</w:t>
      </w:r>
      <w:r w:rsidRPr="00E96441">
        <w:rPr>
          <w:rFonts w:cs="David"/>
          <w:rtl/>
          <w:lang w:eastAsia="he-IL"/>
        </w:rPr>
        <w:t xml:space="preserve">דרישות אלה ובמידת הצורך להיעזר באנשי ביטוח מטעמו, על מנת לעמוד בדרישות וליישמן </w:t>
      </w:r>
      <w:r w:rsidRPr="00E96441">
        <w:rPr>
          <w:rFonts w:cs="David" w:hint="cs"/>
          <w:rtl/>
          <w:lang w:eastAsia="he-IL"/>
        </w:rPr>
        <w:t>בביטוחיו</w:t>
      </w:r>
      <w:r w:rsidRPr="00E96441">
        <w:rPr>
          <w:rFonts w:cs="David"/>
          <w:rtl/>
          <w:lang w:eastAsia="he-IL"/>
        </w:rPr>
        <w:t xml:space="preserve"> כנדרש.</w:t>
      </w:r>
    </w:p>
    <w:p w:rsidR="00E96441" w:rsidRPr="00E96441" w:rsidRDefault="00E96441" w:rsidP="00E96441">
      <w:pPr>
        <w:keepNext/>
        <w:spacing w:line="360" w:lineRule="auto"/>
        <w:jc w:val="both"/>
        <w:outlineLvl w:val="0"/>
        <w:rPr>
          <w:rFonts w:cs="David"/>
          <w:rtl/>
        </w:rPr>
      </w:pPr>
    </w:p>
    <w:p w:rsidR="00E96441" w:rsidRPr="00E96441" w:rsidRDefault="00E96441" w:rsidP="00735EC6">
      <w:pPr>
        <w:keepNext/>
        <w:numPr>
          <w:ilvl w:val="0"/>
          <w:numId w:val="80"/>
        </w:numPr>
        <w:spacing w:line="360" w:lineRule="auto"/>
        <w:ind w:left="282" w:hanging="283"/>
        <w:contextualSpacing/>
        <w:jc w:val="both"/>
        <w:outlineLvl w:val="0"/>
        <w:rPr>
          <w:rFonts w:cs="David"/>
          <w:lang w:eastAsia="he-IL"/>
        </w:rPr>
      </w:pPr>
      <w:r w:rsidRPr="00E96441">
        <w:rPr>
          <w:rFonts w:cs="David" w:hint="eastAsia"/>
          <w:rtl/>
          <w:lang w:eastAsia="he-IL"/>
        </w:rPr>
        <w:t>מדינת</w:t>
      </w:r>
      <w:r w:rsidRPr="00E96441">
        <w:rPr>
          <w:rFonts w:cs="David"/>
          <w:rtl/>
          <w:lang w:eastAsia="he-IL"/>
        </w:rPr>
        <w:t xml:space="preserve"> </w:t>
      </w:r>
      <w:r w:rsidRPr="00E96441">
        <w:rPr>
          <w:rFonts w:cs="David" w:hint="eastAsia"/>
          <w:rtl/>
          <w:lang w:eastAsia="he-IL"/>
        </w:rPr>
        <w:t>ישראל</w:t>
      </w:r>
      <w:r w:rsidRPr="00E96441">
        <w:rPr>
          <w:rFonts w:cs="David"/>
          <w:rtl/>
          <w:lang w:eastAsia="he-IL"/>
        </w:rPr>
        <w:t xml:space="preserve"> – </w:t>
      </w:r>
      <w:r w:rsidRPr="00E96441">
        <w:rPr>
          <w:rFonts w:cs="David" w:hint="eastAsia"/>
          <w:rtl/>
          <w:lang w:eastAsia="he-IL"/>
        </w:rPr>
        <w:t>משרד</w:t>
      </w:r>
      <w:r w:rsidRPr="00E96441">
        <w:rPr>
          <w:rFonts w:cs="David"/>
          <w:rtl/>
          <w:lang w:eastAsia="he-IL"/>
        </w:rPr>
        <w:t xml:space="preserve"> ____________, </w:t>
      </w:r>
      <w:r w:rsidRPr="00E96441">
        <w:rPr>
          <w:rFonts w:cs="David" w:hint="cs"/>
          <w:rtl/>
          <w:lang w:eastAsia="he-IL"/>
        </w:rPr>
        <w:t>שומרים לעצמם</w:t>
      </w:r>
      <w:r w:rsidRPr="00E96441">
        <w:rPr>
          <w:rFonts w:cs="David"/>
          <w:rtl/>
          <w:lang w:eastAsia="he-IL"/>
        </w:rPr>
        <w:t xml:space="preserve"> </w:t>
      </w:r>
      <w:r w:rsidRPr="00E96441">
        <w:rPr>
          <w:rFonts w:cs="David" w:hint="eastAsia"/>
          <w:rtl/>
          <w:lang w:eastAsia="he-IL"/>
        </w:rPr>
        <w:t>את</w:t>
      </w:r>
      <w:r w:rsidRPr="00E96441">
        <w:rPr>
          <w:rFonts w:cs="David"/>
          <w:rtl/>
          <w:lang w:eastAsia="he-IL"/>
        </w:rPr>
        <w:t xml:space="preserve"> </w:t>
      </w:r>
      <w:r w:rsidRPr="00E96441">
        <w:rPr>
          <w:rFonts w:cs="David" w:hint="eastAsia"/>
          <w:rtl/>
          <w:lang w:eastAsia="he-IL"/>
        </w:rPr>
        <w:t>הזכות</w:t>
      </w:r>
      <w:r w:rsidRPr="00E96441">
        <w:rPr>
          <w:rFonts w:cs="David"/>
          <w:rtl/>
          <w:lang w:eastAsia="he-IL"/>
        </w:rPr>
        <w:t xml:space="preserve"> </w:t>
      </w:r>
      <w:r w:rsidRPr="00E96441">
        <w:rPr>
          <w:rFonts w:cs="David" w:hint="eastAsia"/>
          <w:rtl/>
          <w:lang w:eastAsia="he-IL"/>
        </w:rPr>
        <w:t>לקבל</w:t>
      </w:r>
      <w:r w:rsidRPr="00E96441">
        <w:rPr>
          <w:rFonts w:cs="David"/>
          <w:rtl/>
          <w:lang w:eastAsia="he-IL"/>
        </w:rPr>
        <w:t xml:space="preserve"> </w:t>
      </w:r>
      <w:r w:rsidRPr="00E96441">
        <w:rPr>
          <w:rFonts w:cs="David" w:hint="cs"/>
          <w:rtl/>
          <w:lang w:eastAsia="he-IL"/>
        </w:rPr>
        <w:t>מהספק</w:t>
      </w:r>
      <w:r w:rsidRPr="00E96441">
        <w:rPr>
          <w:rFonts w:cs="David"/>
          <w:rtl/>
          <w:lang w:eastAsia="he-IL"/>
        </w:rPr>
        <w:t xml:space="preserve"> </w:t>
      </w:r>
      <w:r w:rsidRPr="00E96441">
        <w:rPr>
          <w:rFonts w:cs="David" w:hint="eastAsia"/>
          <w:rtl/>
          <w:lang w:eastAsia="he-IL"/>
        </w:rPr>
        <w:t>בכל</w:t>
      </w:r>
      <w:r w:rsidRPr="00E96441">
        <w:rPr>
          <w:rFonts w:cs="David"/>
          <w:rtl/>
          <w:lang w:eastAsia="he-IL"/>
        </w:rPr>
        <w:t xml:space="preserve"> </w:t>
      </w:r>
      <w:r w:rsidRPr="00E96441">
        <w:rPr>
          <w:rFonts w:cs="David" w:hint="eastAsia"/>
          <w:rtl/>
          <w:lang w:eastAsia="he-IL"/>
        </w:rPr>
        <w:t>עת</w:t>
      </w:r>
      <w:r w:rsidRPr="00E96441">
        <w:rPr>
          <w:rFonts w:cs="David"/>
          <w:rtl/>
          <w:lang w:eastAsia="he-IL"/>
        </w:rPr>
        <w:t xml:space="preserve"> </w:t>
      </w:r>
      <w:r w:rsidRPr="00E96441">
        <w:rPr>
          <w:rFonts w:cs="David" w:hint="eastAsia"/>
          <w:rtl/>
          <w:lang w:eastAsia="he-IL"/>
        </w:rPr>
        <w:t>את</w:t>
      </w:r>
      <w:r w:rsidRPr="00E96441">
        <w:rPr>
          <w:rFonts w:cs="David"/>
          <w:rtl/>
          <w:lang w:eastAsia="he-IL"/>
        </w:rPr>
        <w:t xml:space="preserve"> </w:t>
      </w:r>
      <w:r w:rsidRPr="00E96441">
        <w:rPr>
          <w:rFonts w:cs="David" w:hint="eastAsia"/>
          <w:rtl/>
          <w:lang w:eastAsia="he-IL"/>
        </w:rPr>
        <w:t>העתקי</w:t>
      </w:r>
      <w:r w:rsidRPr="00E96441">
        <w:rPr>
          <w:rFonts w:cs="David"/>
          <w:rtl/>
          <w:lang w:eastAsia="he-IL"/>
        </w:rPr>
        <w:t xml:space="preserve"> </w:t>
      </w:r>
      <w:r w:rsidRPr="00E96441">
        <w:rPr>
          <w:rFonts w:cs="David" w:hint="eastAsia"/>
          <w:rtl/>
          <w:lang w:eastAsia="he-IL"/>
        </w:rPr>
        <w:t>הפוליסות</w:t>
      </w:r>
      <w:r w:rsidRPr="00E96441">
        <w:rPr>
          <w:rFonts w:cs="David"/>
          <w:rtl/>
          <w:lang w:eastAsia="he-IL"/>
        </w:rPr>
        <w:t xml:space="preserve"> </w:t>
      </w:r>
      <w:r w:rsidRPr="00E96441">
        <w:rPr>
          <w:rFonts w:cs="David" w:hint="eastAsia"/>
          <w:rtl/>
          <w:lang w:eastAsia="he-IL"/>
        </w:rPr>
        <w:t>במלואן</w:t>
      </w:r>
      <w:r w:rsidRPr="00E96441">
        <w:rPr>
          <w:rFonts w:cs="David"/>
          <w:rtl/>
          <w:lang w:eastAsia="he-IL"/>
        </w:rPr>
        <w:t xml:space="preserve"> </w:t>
      </w:r>
      <w:r w:rsidRPr="00E96441">
        <w:rPr>
          <w:rFonts w:cs="David" w:hint="eastAsia"/>
          <w:rtl/>
          <w:lang w:eastAsia="he-IL"/>
        </w:rPr>
        <w:t>או</w:t>
      </w:r>
      <w:r w:rsidRPr="00E96441">
        <w:rPr>
          <w:rFonts w:cs="David"/>
          <w:rtl/>
          <w:lang w:eastAsia="he-IL"/>
        </w:rPr>
        <w:t xml:space="preserve"> </w:t>
      </w:r>
      <w:r w:rsidRPr="00E96441">
        <w:rPr>
          <w:rFonts w:cs="David" w:hint="eastAsia"/>
          <w:rtl/>
          <w:lang w:eastAsia="he-IL"/>
        </w:rPr>
        <w:t>בחלקן</w:t>
      </w:r>
      <w:r w:rsidRPr="00E96441">
        <w:rPr>
          <w:rFonts w:cs="David"/>
          <w:rtl/>
          <w:lang w:eastAsia="he-IL"/>
        </w:rPr>
        <w:t xml:space="preserve">, </w:t>
      </w:r>
      <w:r w:rsidRPr="00E96441">
        <w:rPr>
          <w:rFonts w:cs="David" w:hint="eastAsia"/>
          <w:rtl/>
          <w:lang w:eastAsia="he-IL"/>
        </w:rPr>
        <w:t>במקרה</w:t>
      </w:r>
      <w:r w:rsidRPr="00E96441">
        <w:rPr>
          <w:rFonts w:cs="David"/>
          <w:rtl/>
          <w:lang w:eastAsia="he-IL"/>
        </w:rPr>
        <w:t xml:space="preserve"> </w:t>
      </w:r>
      <w:r w:rsidRPr="00E96441">
        <w:rPr>
          <w:rFonts w:cs="David" w:hint="eastAsia"/>
          <w:rtl/>
          <w:lang w:eastAsia="he-IL"/>
        </w:rPr>
        <w:t>של</w:t>
      </w:r>
      <w:r w:rsidRPr="00E96441">
        <w:rPr>
          <w:rFonts w:cs="David"/>
          <w:rtl/>
          <w:lang w:eastAsia="he-IL"/>
        </w:rPr>
        <w:t xml:space="preserve"> </w:t>
      </w:r>
      <w:r w:rsidRPr="00E96441">
        <w:rPr>
          <w:rFonts w:cs="David" w:hint="eastAsia"/>
          <w:rtl/>
          <w:lang w:eastAsia="he-IL"/>
        </w:rPr>
        <w:t>גילוי</w:t>
      </w:r>
      <w:r w:rsidRPr="00E96441">
        <w:rPr>
          <w:rFonts w:cs="David"/>
          <w:rtl/>
          <w:lang w:eastAsia="he-IL"/>
        </w:rPr>
        <w:t xml:space="preserve"> </w:t>
      </w:r>
      <w:r w:rsidRPr="00E96441">
        <w:rPr>
          <w:rFonts w:cs="David" w:hint="eastAsia"/>
          <w:rtl/>
          <w:lang w:eastAsia="he-IL"/>
        </w:rPr>
        <w:t>נסיבות</w:t>
      </w:r>
      <w:r w:rsidRPr="00E96441">
        <w:rPr>
          <w:rFonts w:cs="David"/>
          <w:rtl/>
          <w:lang w:eastAsia="he-IL"/>
        </w:rPr>
        <w:t xml:space="preserve"> </w:t>
      </w:r>
      <w:r w:rsidRPr="00E96441">
        <w:rPr>
          <w:rFonts w:cs="David" w:hint="eastAsia"/>
          <w:rtl/>
          <w:lang w:eastAsia="he-IL"/>
        </w:rPr>
        <w:t>העלולות</w:t>
      </w:r>
      <w:r w:rsidRPr="00E96441">
        <w:rPr>
          <w:rFonts w:cs="David"/>
          <w:rtl/>
          <w:lang w:eastAsia="he-IL"/>
        </w:rPr>
        <w:t xml:space="preserve"> </w:t>
      </w:r>
      <w:r w:rsidRPr="00E96441">
        <w:rPr>
          <w:rFonts w:cs="David" w:hint="eastAsia"/>
          <w:rtl/>
          <w:lang w:eastAsia="he-IL"/>
        </w:rPr>
        <w:t>להביא</w:t>
      </w:r>
      <w:r w:rsidRPr="00E96441">
        <w:rPr>
          <w:rFonts w:cs="David"/>
          <w:rtl/>
          <w:lang w:eastAsia="he-IL"/>
        </w:rPr>
        <w:t xml:space="preserve"> </w:t>
      </w:r>
      <w:r w:rsidRPr="00E96441">
        <w:rPr>
          <w:rFonts w:cs="David" w:hint="eastAsia"/>
          <w:rtl/>
          <w:lang w:eastAsia="he-IL"/>
        </w:rPr>
        <w:t>לתביעה</w:t>
      </w:r>
      <w:r w:rsidRPr="00E96441">
        <w:rPr>
          <w:rFonts w:cs="David"/>
          <w:rtl/>
          <w:lang w:eastAsia="he-IL"/>
        </w:rPr>
        <w:t xml:space="preserve"> </w:t>
      </w:r>
      <w:r w:rsidRPr="00E96441">
        <w:rPr>
          <w:rFonts w:cs="David" w:hint="eastAsia"/>
          <w:rtl/>
          <w:lang w:eastAsia="he-IL"/>
        </w:rPr>
        <w:t>בפוליסות</w:t>
      </w:r>
      <w:r w:rsidRPr="00E96441">
        <w:rPr>
          <w:rFonts w:cs="David"/>
          <w:rtl/>
          <w:lang w:eastAsia="he-IL"/>
        </w:rPr>
        <w:t xml:space="preserve"> </w:t>
      </w:r>
      <w:r w:rsidRPr="00E96441">
        <w:rPr>
          <w:rFonts w:cs="David" w:hint="eastAsia"/>
          <w:rtl/>
          <w:lang w:eastAsia="he-IL"/>
        </w:rPr>
        <w:t>ו</w:t>
      </w:r>
      <w:r w:rsidRPr="00E96441">
        <w:rPr>
          <w:rFonts w:cs="David"/>
          <w:rtl/>
          <w:lang w:eastAsia="he-IL"/>
        </w:rPr>
        <w:t>/</w:t>
      </w:r>
      <w:r w:rsidRPr="00E96441">
        <w:rPr>
          <w:rFonts w:cs="David" w:hint="eastAsia"/>
          <w:rtl/>
          <w:lang w:eastAsia="he-IL"/>
        </w:rPr>
        <w:t>או</w:t>
      </w:r>
      <w:r w:rsidRPr="00E96441">
        <w:rPr>
          <w:rFonts w:cs="David"/>
          <w:rtl/>
          <w:lang w:eastAsia="he-IL"/>
        </w:rPr>
        <w:t xml:space="preserve"> </w:t>
      </w:r>
      <w:r w:rsidRPr="00E96441">
        <w:rPr>
          <w:rFonts w:cs="David" w:hint="eastAsia"/>
          <w:rtl/>
          <w:lang w:eastAsia="he-IL"/>
        </w:rPr>
        <w:t>על</w:t>
      </w:r>
      <w:r w:rsidRPr="00E96441">
        <w:rPr>
          <w:rFonts w:cs="David"/>
          <w:rtl/>
          <w:lang w:eastAsia="he-IL"/>
        </w:rPr>
        <w:t xml:space="preserve"> </w:t>
      </w:r>
      <w:r w:rsidRPr="00E96441">
        <w:rPr>
          <w:rFonts w:cs="David" w:hint="eastAsia"/>
          <w:rtl/>
          <w:lang w:eastAsia="he-IL"/>
        </w:rPr>
        <w:t>מנת</w:t>
      </w:r>
      <w:r w:rsidRPr="00E96441">
        <w:rPr>
          <w:rFonts w:cs="David"/>
          <w:rtl/>
          <w:lang w:eastAsia="he-IL"/>
        </w:rPr>
        <w:t xml:space="preserve"> </w:t>
      </w:r>
      <w:r w:rsidRPr="00E96441">
        <w:rPr>
          <w:rFonts w:cs="David" w:hint="cs"/>
          <w:rtl/>
          <w:lang w:eastAsia="he-IL"/>
        </w:rPr>
        <w:t>שיוכלו</w:t>
      </w:r>
      <w:r w:rsidRPr="00E96441">
        <w:rPr>
          <w:rFonts w:cs="David"/>
          <w:rtl/>
          <w:lang w:eastAsia="he-IL"/>
        </w:rPr>
        <w:t xml:space="preserve"> </w:t>
      </w:r>
      <w:r w:rsidRPr="00E96441">
        <w:rPr>
          <w:rFonts w:cs="David" w:hint="eastAsia"/>
          <w:rtl/>
          <w:lang w:eastAsia="he-IL"/>
        </w:rPr>
        <w:t>לבחון</w:t>
      </w:r>
      <w:r w:rsidRPr="00E96441">
        <w:rPr>
          <w:rFonts w:cs="David"/>
          <w:rtl/>
          <w:lang w:eastAsia="he-IL"/>
        </w:rPr>
        <w:t xml:space="preserve"> </w:t>
      </w:r>
      <w:r w:rsidRPr="00E96441">
        <w:rPr>
          <w:rFonts w:cs="David" w:hint="eastAsia"/>
          <w:rtl/>
          <w:lang w:eastAsia="he-IL"/>
        </w:rPr>
        <w:t>את</w:t>
      </w:r>
      <w:r w:rsidRPr="00E96441">
        <w:rPr>
          <w:rFonts w:cs="David"/>
          <w:rtl/>
          <w:lang w:eastAsia="he-IL"/>
        </w:rPr>
        <w:t xml:space="preserve"> </w:t>
      </w:r>
      <w:r w:rsidRPr="00E96441">
        <w:rPr>
          <w:rFonts w:cs="David" w:hint="eastAsia"/>
          <w:rtl/>
          <w:lang w:eastAsia="he-IL"/>
        </w:rPr>
        <w:t>עמידת</w:t>
      </w:r>
      <w:r w:rsidRPr="00E96441">
        <w:rPr>
          <w:rFonts w:cs="David"/>
          <w:rtl/>
          <w:lang w:eastAsia="he-IL"/>
        </w:rPr>
        <w:t xml:space="preserve"> </w:t>
      </w:r>
      <w:r w:rsidRPr="00E96441">
        <w:rPr>
          <w:rFonts w:cs="David" w:hint="cs"/>
          <w:rtl/>
          <w:lang w:eastAsia="he-IL"/>
        </w:rPr>
        <w:t>הספק</w:t>
      </w:r>
      <w:r w:rsidRPr="00E96441">
        <w:rPr>
          <w:rFonts w:cs="David"/>
          <w:rtl/>
          <w:lang w:eastAsia="he-IL"/>
        </w:rPr>
        <w:t xml:space="preserve"> </w:t>
      </w:r>
      <w:r w:rsidRPr="00E96441">
        <w:rPr>
          <w:rFonts w:cs="David" w:hint="eastAsia"/>
          <w:rtl/>
          <w:lang w:eastAsia="he-IL"/>
        </w:rPr>
        <w:t>בסעיפי</w:t>
      </w:r>
      <w:r w:rsidRPr="00E96441">
        <w:rPr>
          <w:rFonts w:cs="David" w:hint="cs"/>
          <w:rtl/>
          <w:lang w:eastAsia="he-IL"/>
        </w:rPr>
        <w:t xml:space="preserve">ם אלו </w:t>
      </w:r>
      <w:r w:rsidRPr="00E96441">
        <w:rPr>
          <w:rFonts w:cs="David" w:hint="eastAsia"/>
          <w:rtl/>
          <w:lang w:eastAsia="he-IL"/>
        </w:rPr>
        <w:t>ו</w:t>
      </w:r>
      <w:r w:rsidRPr="00E96441">
        <w:rPr>
          <w:rFonts w:cs="David"/>
          <w:rtl/>
          <w:lang w:eastAsia="he-IL"/>
        </w:rPr>
        <w:t>/</w:t>
      </w:r>
      <w:r w:rsidRPr="00E96441">
        <w:rPr>
          <w:rFonts w:cs="David" w:hint="eastAsia"/>
          <w:rtl/>
          <w:lang w:eastAsia="he-IL"/>
        </w:rPr>
        <w:t>או</w:t>
      </w:r>
      <w:r w:rsidRPr="00E96441">
        <w:rPr>
          <w:rFonts w:cs="David"/>
          <w:rtl/>
          <w:lang w:eastAsia="he-IL"/>
        </w:rPr>
        <w:t xml:space="preserve"> </w:t>
      </w:r>
      <w:r w:rsidRPr="00E96441">
        <w:rPr>
          <w:rFonts w:cs="David" w:hint="eastAsia"/>
          <w:rtl/>
          <w:lang w:eastAsia="he-IL"/>
        </w:rPr>
        <w:t>מכל</w:t>
      </w:r>
      <w:r w:rsidRPr="00E96441">
        <w:rPr>
          <w:rFonts w:cs="David"/>
          <w:rtl/>
          <w:lang w:eastAsia="he-IL"/>
        </w:rPr>
        <w:t xml:space="preserve"> </w:t>
      </w:r>
      <w:r w:rsidRPr="00E96441">
        <w:rPr>
          <w:rFonts w:cs="David" w:hint="eastAsia"/>
          <w:rtl/>
          <w:lang w:eastAsia="he-IL"/>
        </w:rPr>
        <w:t>סיבה</w:t>
      </w:r>
      <w:r w:rsidRPr="00E96441">
        <w:rPr>
          <w:rFonts w:cs="David"/>
          <w:rtl/>
          <w:lang w:eastAsia="he-IL"/>
        </w:rPr>
        <w:t xml:space="preserve"> </w:t>
      </w:r>
      <w:r w:rsidRPr="00E96441">
        <w:rPr>
          <w:rFonts w:cs="David" w:hint="eastAsia"/>
          <w:rtl/>
          <w:lang w:eastAsia="he-IL"/>
        </w:rPr>
        <w:t>אחרת</w:t>
      </w:r>
      <w:r w:rsidRPr="00E96441">
        <w:rPr>
          <w:rFonts w:cs="David"/>
          <w:rtl/>
          <w:lang w:eastAsia="he-IL"/>
        </w:rPr>
        <w:t xml:space="preserve">, </w:t>
      </w:r>
      <w:r w:rsidRPr="00E96441">
        <w:rPr>
          <w:rFonts w:cs="David" w:hint="cs"/>
          <w:rtl/>
          <w:lang w:eastAsia="he-IL"/>
        </w:rPr>
        <w:t>והספק</w:t>
      </w:r>
      <w:r w:rsidRPr="00E96441">
        <w:rPr>
          <w:rFonts w:cs="David"/>
          <w:rtl/>
          <w:lang w:eastAsia="he-IL"/>
        </w:rPr>
        <w:t xml:space="preserve"> </w:t>
      </w:r>
      <w:r w:rsidRPr="00E96441">
        <w:rPr>
          <w:rFonts w:cs="David" w:hint="eastAsia"/>
          <w:rtl/>
          <w:lang w:eastAsia="he-IL"/>
        </w:rPr>
        <w:t>יעביר</w:t>
      </w:r>
      <w:r w:rsidRPr="00E96441">
        <w:rPr>
          <w:rFonts w:cs="David"/>
          <w:rtl/>
          <w:lang w:eastAsia="he-IL"/>
        </w:rPr>
        <w:t xml:space="preserve"> </w:t>
      </w:r>
      <w:r w:rsidRPr="00E96441">
        <w:rPr>
          <w:rFonts w:cs="David" w:hint="eastAsia"/>
          <w:rtl/>
          <w:lang w:eastAsia="he-IL"/>
        </w:rPr>
        <w:t>את</w:t>
      </w:r>
      <w:r w:rsidRPr="00E96441">
        <w:rPr>
          <w:rFonts w:cs="David"/>
          <w:rtl/>
          <w:lang w:eastAsia="he-IL"/>
        </w:rPr>
        <w:t xml:space="preserve"> </w:t>
      </w:r>
      <w:r w:rsidRPr="00E96441">
        <w:rPr>
          <w:rFonts w:cs="David" w:hint="eastAsia"/>
          <w:rtl/>
          <w:lang w:eastAsia="he-IL"/>
        </w:rPr>
        <w:t>העתקי</w:t>
      </w:r>
      <w:r w:rsidRPr="00E96441">
        <w:rPr>
          <w:rFonts w:cs="David"/>
          <w:rtl/>
          <w:lang w:eastAsia="he-IL"/>
        </w:rPr>
        <w:t xml:space="preserve"> </w:t>
      </w:r>
      <w:r w:rsidRPr="00E96441">
        <w:rPr>
          <w:rFonts w:cs="David" w:hint="eastAsia"/>
          <w:rtl/>
          <w:lang w:eastAsia="he-IL"/>
        </w:rPr>
        <w:t>הפוליסות</w:t>
      </w:r>
      <w:r w:rsidRPr="00E96441">
        <w:rPr>
          <w:rFonts w:cs="David"/>
          <w:rtl/>
          <w:lang w:eastAsia="he-IL"/>
        </w:rPr>
        <w:t xml:space="preserve"> </w:t>
      </w:r>
      <w:r w:rsidRPr="00E96441">
        <w:rPr>
          <w:rFonts w:cs="David" w:hint="eastAsia"/>
          <w:rtl/>
          <w:lang w:eastAsia="he-IL"/>
        </w:rPr>
        <w:t>במלואן</w:t>
      </w:r>
      <w:r w:rsidRPr="00E96441">
        <w:rPr>
          <w:rFonts w:cs="David"/>
          <w:rtl/>
          <w:lang w:eastAsia="he-IL"/>
        </w:rPr>
        <w:t xml:space="preserve"> </w:t>
      </w:r>
      <w:r w:rsidRPr="00E96441">
        <w:rPr>
          <w:rFonts w:cs="David" w:hint="eastAsia"/>
          <w:rtl/>
          <w:lang w:eastAsia="he-IL"/>
        </w:rPr>
        <w:t>או</w:t>
      </w:r>
      <w:r w:rsidRPr="00E96441">
        <w:rPr>
          <w:rFonts w:cs="David"/>
          <w:rtl/>
          <w:lang w:eastAsia="he-IL"/>
        </w:rPr>
        <w:t xml:space="preserve"> </w:t>
      </w:r>
      <w:r w:rsidRPr="00E96441">
        <w:rPr>
          <w:rFonts w:cs="David" w:hint="eastAsia"/>
          <w:rtl/>
          <w:lang w:eastAsia="he-IL"/>
        </w:rPr>
        <w:t>בחלקן</w:t>
      </w:r>
      <w:r w:rsidRPr="00E96441">
        <w:rPr>
          <w:rFonts w:cs="David"/>
          <w:rtl/>
          <w:lang w:eastAsia="he-IL"/>
        </w:rPr>
        <w:t xml:space="preserve"> </w:t>
      </w:r>
      <w:r w:rsidRPr="00E96441">
        <w:rPr>
          <w:rFonts w:cs="David" w:hint="eastAsia"/>
          <w:rtl/>
          <w:lang w:eastAsia="he-IL"/>
        </w:rPr>
        <w:t>כאמור</w:t>
      </w:r>
      <w:r w:rsidRPr="00E96441">
        <w:rPr>
          <w:rFonts w:cs="David"/>
          <w:rtl/>
          <w:lang w:eastAsia="he-IL"/>
        </w:rPr>
        <w:t xml:space="preserve"> </w:t>
      </w:r>
      <w:r w:rsidRPr="00E96441">
        <w:rPr>
          <w:rFonts w:cs="David" w:hint="eastAsia"/>
          <w:rtl/>
          <w:lang w:eastAsia="he-IL"/>
        </w:rPr>
        <w:t>מיד</w:t>
      </w:r>
      <w:r w:rsidRPr="00E96441">
        <w:rPr>
          <w:rFonts w:cs="David"/>
          <w:rtl/>
          <w:lang w:eastAsia="he-IL"/>
        </w:rPr>
        <w:t xml:space="preserve"> </w:t>
      </w:r>
      <w:r w:rsidRPr="00E96441">
        <w:rPr>
          <w:rFonts w:cs="David" w:hint="eastAsia"/>
          <w:rtl/>
          <w:lang w:eastAsia="he-IL"/>
        </w:rPr>
        <w:t>עם</w:t>
      </w:r>
      <w:r w:rsidRPr="00E96441">
        <w:rPr>
          <w:rFonts w:cs="David"/>
          <w:rtl/>
          <w:lang w:eastAsia="he-IL"/>
        </w:rPr>
        <w:t xml:space="preserve"> </w:t>
      </w:r>
      <w:r w:rsidRPr="00E96441">
        <w:rPr>
          <w:rFonts w:cs="David" w:hint="eastAsia"/>
          <w:rtl/>
          <w:lang w:eastAsia="he-IL"/>
        </w:rPr>
        <w:t>קבלת</w:t>
      </w:r>
      <w:r w:rsidRPr="00E96441">
        <w:rPr>
          <w:rFonts w:cs="David"/>
          <w:rtl/>
          <w:lang w:eastAsia="he-IL"/>
        </w:rPr>
        <w:t xml:space="preserve"> </w:t>
      </w:r>
      <w:r w:rsidRPr="00E96441">
        <w:rPr>
          <w:rFonts w:cs="David" w:hint="eastAsia"/>
          <w:rtl/>
          <w:lang w:eastAsia="he-IL"/>
        </w:rPr>
        <w:t>הדרישה</w:t>
      </w:r>
      <w:r w:rsidRPr="00E96441">
        <w:rPr>
          <w:rFonts w:cs="David"/>
          <w:rtl/>
          <w:lang w:eastAsia="he-IL"/>
        </w:rPr>
        <w:t xml:space="preserve">. </w:t>
      </w:r>
      <w:r w:rsidRPr="00E96441">
        <w:rPr>
          <w:rFonts w:cs="David" w:hint="cs"/>
          <w:rtl/>
          <w:lang w:eastAsia="he-IL"/>
        </w:rPr>
        <w:t>הספק</w:t>
      </w:r>
      <w:r w:rsidRPr="00E96441">
        <w:rPr>
          <w:rFonts w:cs="David"/>
          <w:rtl/>
          <w:lang w:eastAsia="he-IL"/>
        </w:rPr>
        <w:t xml:space="preserve"> </w:t>
      </w:r>
      <w:r w:rsidRPr="00E96441">
        <w:rPr>
          <w:rFonts w:cs="David" w:hint="eastAsia"/>
          <w:rtl/>
          <w:lang w:eastAsia="he-IL"/>
        </w:rPr>
        <w:t>מתחייב</w:t>
      </w:r>
      <w:r w:rsidRPr="00E96441">
        <w:rPr>
          <w:rFonts w:cs="David"/>
          <w:rtl/>
          <w:lang w:eastAsia="he-IL"/>
        </w:rPr>
        <w:t xml:space="preserve"> </w:t>
      </w:r>
      <w:r w:rsidRPr="00E96441">
        <w:rPr>
          <w:rFonts w:cs="David" w:hint="eastAsia"/>
          <w:rtl/>
          <w:lang w:eastAsia="he-IL"/>
        </w:rPr>
        <w:t>לבצע</w:t>
      </w:r>
      <w:r w:rsidRPr="00E96441">
        <w:rPr>
          <w:rFonts w:cs="David"/>
          <w:rtl/>
          <w:lang w:eastAsia="he-IL"/>
        </w:rPr>
        <w:t xml:space="preserve"> </w:t>
      </w:r>
      <w:r w:rsidRPr="00E96441">
        <w:rPr>
          <w:rFonts w:cs="David" w:hint="eastAsia"/>
          <w:rtl/>
          <w:lang w:eastAsia="he-IL"/>
        </w:rPr>
        <w:t>כל</w:t>
      </w:r>
      <w:r w:rsidRPr="00E96441">
        <w:rPr>
          <w:rFonts w:cs="David"/>
          <w:rtl/>
          <w:lang w:eastAsia="he-IL"/>
        </w:rPr>
        <w:t xml:space="preserve"> </w:t>
      </w:r>
      <w:r w:rsidRPr="00E96441">
        <w:rPr>
          <w:rFonts w:cs="David" w:hint="eastAsia"/>
          <w:rtl/>
          <w:lang w:eastAsia="he-IL"/>
        </w:rPr>
        <w:t>שינוי</w:t>
      </w:r>
      <w:r w:rsidRPr="00E96441">
        <w:rPr>
          <w:rFonts w:cs="David"/>
          <w:rtl/>
          <w:lang w:eastAsia="he-IL"/>
        </w:rPr>
        <w:t xml:space="preserve"> </w:t>
      </w:r>
      <w:r w:rsidRPr="00E96441">
        <w:rPr>
          <w:rFonts w:cs="David" w:hint="eastAsia"/>
          <w:rtl/>
          <w:lang w:eastAsia="he-IL"/>
        </w:rPr>
        <w:t>או</w:t>
      </w:r>
      <w:r w:rsidRPr="00E96441">
        <w:rPr>
          <w:rFonts w:cs="David"/>
          <w:rtl/>
          <w:lang w:eastAsia="he-IL"/>
        </w:rPr>
        <w:t xml:space="preserve"> </w:t>
      </w:r>
      <w:r w:rsidRPr="00E96441">
        <w:rPr>
          <w:rFonts w:cs="David" w:hint="eastAsia"/>
          <w:rtl/>
          <w:lang w:eastAsia="he-IL"/>
        </w:rPr>
        <w:t>תיקון</w:t>
      </w:r>
      <w:r w:rsidRPr="00E96441">
        <w:rPr>
          <w:rFonts w:cs="David"/>
          <w:rtl/>
          <w:lang w:eastAsia="he-IL"/>
        </w:rPr>
        <w:t xml:space="preserve"> </w:t>
      </w:r>
      <w:r w:rsidRPr="00E96441">
        <w:rPr>
          <w:rFonts w:cs="David" w:hint="eastAsia"/>
          <w:rtl/>
          <w:lang w:eastAsia="he-IL"/>
        </w:rPr>
        <w:t>שיידרש</w:t>
      </w:r>
      <w:r w:rsidRPr="00E96441">
        <w:rPr>
          <w:rFonts w:cs="David"/>
          <w:rtl/>
          <w:lang w:eastAsia="he-IL"/>
        </w:rPr>
        <w:t xml:space="preserve"> </w:t>
      </w:r>
      <w:r w:rsidRPr="00E96441">
        <w:rPr>
          <w:rFonts w:cs="David" w:hint="eastAsia"/>
          <w:rtl/>
          <w:lang w:eastAsia="he-IL"/>
        </w:rPr>
        <w:t>על</w:t>
      </w:r>
      <w:r w:rsidRPr="00E96441">
        <w:rPr>
          <w:rFonts w:cs="David"/>
          <w:rtl/>
          <w:lang w:eastAsia="he-IL"/>
        </w:rPr>
        <w:t xml:space="preserve"> </w:t>
      </w:r>
      <w:r w:rsidRPr="00E96441">
        <w:rPr>
          <w:rFonts w:cs="David" w:hint="eastAsia"/>
          <w:rtl/>
          <w:lang w:eastAsia="he-IL"/>
        </w:rPr>
        <w:t>מנת</w:t>
      </w:r>
      <w:r w:rsidRPr="00E96441">
        <w:rPr>
          <w:rFonts w:cs="David"/>
          <w:rtl/>
          <w:lang w:eastAsia="he-IL"/>
        </w:rPr>
        <w:t xml:space="preserve"> </w:t>
      </w:r>
      <w:r w:rsidRPr="00E96441">
        <w:rPr>
          <w:rFonts w:cs="David" w:hint="eastAsia"/>
          <w:rtl/>
          <w:lang w:eastAsia="he-IL"/>
        </w:rPr>
        <w:t>להתאים</w:t>
      </w:r>
      <w:r w:rsidRPr="00E96441">
        <w:rPr>
          <w:rFonts w:cs="David"/>
          <w:rtl/>
          <w:lang w:eastAsia="he-IL"/>
        </w:rPr>
        <w:t xml:space="preserve"> </w:t>
      </w:r>
      <w:r w:rsidRPr="00E96441">
        <w:rPr>
          <w:rFonts w:cs="David" w:hint="eastAsia"/>
          <w:rtl/>
          <w:lang w:eastAsia="he-IL"/>
        </w:rPr>
        <w:t>את</w:t>
      </w:r>
      <w:r w:rsidRPr="00E96441">
        <w:rPr>
          <w:rFonts w:cs="David"/>
          <w:rtl/>
          <w:lang w:eastAsia="he-IL"/>
        </w:rPr>
        <w:t xml:space="preserve"> </w:t>
      </w:r>
      <w:r w:rsidRPr="00E96441">
        <w:rPr>
          <w:rFonts w:cs="David" w:hint="eastAsia"/>
          <w:rtl/>
          <w:lang w:eastAsia="he-IL"/>
        </w:rPr>
        <w:t>הפוליסות</w:t>
      </w:r>
      <w:r w:rsidRPr="00E96441">
        <w:rPr>
          <w:rFonts w:cs="David"/>
          <w:rtl/>
          <w:lang w:eastAsia="he-IL"/>
        </w:rPr>
        <w:t xml:space="preserve"> </w:t>
      </w:r>
      <w:r w:rsidRPr="00E96441">
        <w:rPr>
          <w:rFonts w:cs="David" w:hint="eastAsia"/>
          <w:rtl/>
          <w:lang w:eastAsia="he-IL"/>
        </w:rPr>
        <w:t>להתחייבויותיו</w:t>
      </w:r>
      <w:r w:rsidRPr="00E96441">
        <w:rPr>
          <w:rFonts w:cs="David"/>
          <w:rtl/>
          <w:lang w:eastAsia="he-IL"/>
        </w:rPr>
        <w:t xml:space="preserve"> </w:t>
      </w:r>
      <w:r w:rsidRPr="00E96441">
        <w:rPr>
          <w:rFonts w:cs="David" w:hint="eastAsia"/>
          <w:rtl/>
          <w:lang w:eastAsia="he-IL"/>
        </w:rPr>
        <w:t>על</w:t>
      </w:r>
      <w:r w:rsidRPr="00E96441">
        <w:rPr>
          <w:rFonts w:cs="David"/>
          <w:rtl/>
          <w:lang w:eastAsia="he-IL"/>
        </w:rPr>
        <w:t xml:space="preserve"> </w:t>
      </w:r>
      <w:r w:rsidRPr="00E96441">
        <w:rPr>
          <w:rFonts w:cs="David" w:hint="eastAsia"/>
          <w:rtl/>
          <w:lang w:eastAsia="he-IL"/>
        </w:rPr>
        <w:t>פי</w:t>
      </w:r>
      <w:r w:rsidRPr="00E96441">
        <w:rPr>
          <w:rFonts w:cs="David"/>
          <w:rtl/>
          <w:lang w:eastAsia="he-IL"/>
        </w:rPr>
        <w:t xml:space="preserve"> </w:t>
      </w:r>
      <w:r w:rsidRPr="00E96441">
        <w:rPr>
          <w:rFonts w:cs="David" w:hint="eastAsia"/>
          <w:rtl/>
          <w:lang w:eastAsia="he-IL"/>
        </w:rPr>
        <w:t>הוראות</w:t>
      </w:r>
      <w:r w:rsidRPr="00E96441">
        <w:rPr>
          <w:rFonts w:cs="David"/>
          <w:rtl/>
          <w:lang w:eastAsia="he-IL"/>
        </w:rPr>
        <w:t xml:space="preserve"> </w:t>
      </w:r>
      <w:r w:rsidRPr="00E96441">
        <w:rPr>
          <w:rFonts w:cs="David" w:hint="cs"/>
          <w:rtl/>
          <w:lang w:eastAsia="he-IL"/>
        </w:rPr>
        <w:t>הביטוח</w:t>
      </w:r>
      <w:r w:rsidRPr="00E96441">
        <w:rPr>
          <w:rFonts w:cs="David"/>
          <w:rtl/>
          <w:lang w:eastAsia="he-IL"/>
        </w:rPr>
        <w:t xml:space="preserve"> </w:t>
      </w:r>
      <w:r w:rsidRPr="00E96441">
        <w:rPr>
          <w:rFonts w:cs="David" w:hint="cs"/>
          <w:rtl/>
          <w:lang w:eastAsia="he-IL"/>
        </w:rPr>
        <w:t>שלעיל</w:t>
      </w:r>
      <w:r w:rsidRPr="00E96441">
        <w:rPr>
          <w:rFonts w:cs="David"/>
          <w:rtl/>
          <w:lang w:eastAsia="he-IL"/>
        </w:rPr>
        <w:t>.</w:t>
      </w:r>
      <w:r w:rsidRPr="00E96441">
        <w:rPr>
          <w:rFonts w:cs="David" w:hint="cs"/>
          <w:rtl/>
        </w:rPr>
        <w:t xml:space="preserve"> מוסכם כי הספק יהיה רשאי למחוק מפוליסות הביטוח כאמור מידע עסקי ו/או מסחרי סודי שאינו רלוונטי להתקשרות זו</w:t>
      </w:r>
      <w:r w:rsidRPr="00E96441">
        <w:rPr>
          <w:rFonts w:cs="David" w:hint="cs"/>
          <w:rtl/>
          <w:lang w:eastAsia="he-IL"/>
        </w:rPr>
        <w:t>.</w:t>
      </w:r>
    </w:p>
    <w:p w:rsidR="00E96441" w:rsidRPr="00E96441" w:rsidRDefault="00E96441" w:rsidP="00E96441">
      <w:pPr>
        <w:ind w:left="720"/>
        <w:contextualSpacing/>
        <w:jc w:val="both"/>
        <w:rPr>
          <w:rFonts w:cs="David"/>
          <w:rtl/>
          <w:lang w:eastAsia="he-IL"/>
        </w:rPr>
      </w:pPr>
    </w:p>
    <w:p w:rsidR="00E96441" w:rsidRPr="00E96441" w:rsidRDefault="00E96441" w:rsidP="00E96441">
      <w:pPr>
        <w:keepNext/>
        <w:spacing w:line="360" w:lineRule="auto"/>
        <w:ind w:left="226"/>
        <w:contextualSpacing/>
        <w:jc w:val="both"/>
        <w:outlineLvl w:val="0"/>
        <w:rPr>
          <w:rFonts w:cs="David"/>
          <w:b/>
          <w:bCs/>
          <w:rtl/>
        </w:rPr>
      </w:pPr>
      <w:r w:rsidRPr="00E96441">
        <w:rPr>
          <w:rFonts w:cs="David" w:hint="cs"/>
          <w:rtl/>
          <w:lang w:eastAsia="he-IL"/>
        </w:rPr>
        <w:t>הספק</w:t>
      </w:r>
      <w:r w:rsidRPr="00E96441">
        <w:rPr>
          <w:rFonts w:cs="David"/>
          <w:rtl/>
          <w:lang w:eastAsia="he-IL"/>
        </w:rPr>
        <w:t xml:space="preserve"> </w:t>
      </w:r>
      <w:r w:rsidRPr="00E96441">
        <w:rPr>
          <w:rFonts w:cs="David" w:hint="cs"/>
          <w:rtl/>
        </w:rPr>
        <w:t>מצהיר ומתחייב</w:t>
      </w:r>
      <w:r w:rsidRPr="00E96441">
        <w:rPr>
          <w:rFonts w:cs="David"/>
          <w:rtl/>
        </w:rPr>
        <w:t xml:space="preserve"> כ</w:t>
      </w:r>
      <w:r w:rsidRPr="00E96441">
        <w:rPr>
          <w:rFonts w:cs="David" w:hint="cs"/>
          <w:rtl/>
        </w:rPr>
        <w:t>י זכות</w:t>
      </w:r>
      <w:r w:rsidRPr="00E96441">
        <w:rPr>
          <w:rFonts w:cs="David"/>
          <w:rtl/>
        </w:rPr>
        <w:t xml:space="preserve"> מדינת ישראל– </w:t>
      </w:r>
      <w:r w:rsidRPr="00E96441">
        <w:rPr>
          <w:rFonts w:cs="David" w:hint="eastAsia"/>
          <w:rtl/>
          <w:lang w:eastAsia="he-IL"/>
        </w:rPr>
        <w:t>משרד</w:t>
      </w:r>
      <w:r w:rsidRPr="00E96441">
        <w:rPr>
          <w:rFonts w:cs="David"/>
          <w:rtl/>
          <w:lang w:eastAsia="he-IL"/>
        </w:rPr>
        <w:t xml:space="preserve"> ____________</w:t>
      </w:r>
      <w:r w:rsidRPr="00E96441">
        <w:rPr>
          <w:rFonts w:cs="David" w:hint="cs"/>
          <w:rtl/>
        </w:rPr>
        <w:t xml:space="preserve"> </w:t>
      </w:r>
      <w:r w:rsidRPr="00E96441">
        <w:rPr>
          <w:rFonts w:cs="David"/>
          <w:rtl/>
        </w:rPr>
        <w:t xml:space="preserve">לעריכת הבדיקה ולדרישת השינויים כמפורט לעיל אינן מטילות על </w:t>
      </w:r>
      <w:r w:rsidRPr="00E96441">
        <w:rPr>
          <w:rFonts w:cs="David" w:hint="cs"/>
          <w:rtl/>
        </w:rPr>
        <w:t>מדינת ישראל</w:t>
      </w:r>
      <w:r w:rsidRPr="00E96441">
        <w:rPr>
          <w:rFonts w:cs="David"/>
          <w:rtl/>
        </w:rPr>
        <w:t>–</w:t>
      </w:r>
      <w:r w:rsidRPr="00E96441">
        <w:rPr>
          <w:rFonts w:cs="David" w:hint="cs"/>
          <w:rtl/>
        </w:rPr>
        <w:t xml:space="preserve"> </w:t>
      </w:r>
      <w:r w:rsidRPr="00E96441">
        <w:rPr>
          <w:rFonts w:cs="David" w:hint="eastAsia"/>
          <w:rtl/>
          <w:lang w:eastAsia="he-IL"/>
        </w:rPr>
        <w:t>משרד</w:t>
      </w:r>
      <w:r w:rsidRPr="00E96441">
        <w:rPr>
          <w:rFonts w:cs="David"/>
          <w:rtl/>
          <w:lang w:eastAsia="he-IL"/>
        </w:rPr>
        <w:t xml:space="preserve"> ____________</w:t>
      </w:r>
      <w:r w:rsidRPr="00E96441">
        <w:rPr>
          <w:rFonts w:cs="David" w:hint="cs"/>
          <w:rtl/>
          <w:lang w:eastAsia="he-IL"/>
        </w:rPr>
        <w:t xml:space="preserve"> </w:t>
      </w:r>
      <w:r w:rsidRPr="00E96441">
        <w:rPr>
          <w:rFonts w:cs="David"/>
          <w:rtl/>
        </w:rPr>
        <w:t>או</w:t>
      </w:r>
      <w:r w:rsidRPr="00E96441">
        <w:rPr>
          <w:rFonts w:cs="David"/>
        </w:rPr>
        <w:t xml:space="preserve"> </w:t>
      </w:r>
      <w:r w:rsidRPr="00E96441">
        <w:rPr>
          <w:rFonts w:cs="David"/>
          <w:rtl/>
        </w:rPr>
        <w:t>על מי מטעמ</w:t>
      </w:r>
      <w:r w:rsidRPr="00E96441">
        <w:rPr>
          <w:rFonts w:cs="David" w:hint="cs"/>
          <w:rtl/>
        </w:rPr>
        <w:t>ם</w:t>
      </w:r>
      <w:r w:rsidRPr="00E96441">
        <w:rPr>
          <w:rFonts w:cs="David"/>
          <w:rtl/>
        </w:rPr>
        <w:t xml:space="preserve"> כל חובה וכל אחריות שהיא לגבי פוליס</w:t>
      </w:r>
      <w:r w:rsidRPr="00E96441">
        <w:rPr>
          <w:rFonts w:cs="David" w:hint="cs"/>
          <w:rtl/>
        </w:rPr>
        <w:t>ו</w:t>
      </w:r>
      <w:r w:rsidRPr="00E96441">
        <w:rPr>
          <w:rFonts w:cs="David"/>
          <w:rtl/>
        </w:rPr>
        <w:t>ת הביטוח</w:t>
      </w:r>
      <w:r w:rsidRPr="00E96441">
        <w:rPr>
          <w:rFonts w:cs="David" w:hint="cs"/>
          <w:rtl/>
        </w:rPr>
        <w:t>/ אישורי הביטוח</w:t>
      </w:r>
      <w:r w:rsidRPr="00E96441">
        <w:rPr>
          <w:rFonts w:cs="David"/>
          <w:rtl/>
        </w:rPr>
        <w:t xml:space="preserve"> כאמור, טיבם, היקפם ותוקפם, או לגבי העדרם, ואין בה כדי לגרוע מכל חובה שהיא המוטלת על </w:t>
      </w:r>
      <w:r w:rsidRPr="00E96441">
        <w:rPr>
          <w:rFonts w:cs="David" w:hint="cs"/>
          <w:rtl/>
          <w:lang w:eastAsia="he-IL"/>
        </w:rPr>
        <w:t>הספק</w:t>
      </w:r>
      <w:r w:rsidRPr="00E96441">
        <w:rPr>
          <w:rFonts w:cs="David"/>
          <w:rtl/>
          <w:lang w:eastAsia="he-IL"/>
        </w:rPr>
        <w:t xml:space="preserve"> </w:t>
      </w:r>
      <w:r w:rsidRPr="00E96441">
        <w:rPr>
          <w:rFonts w:cs="David" w:hint="cs"/>
          <w:rtl/>
        </w:rPr>
        <w:t>לפי החוזה</w:t>
      </w:r>
      <w:r w:rsidRPr="00E96441">
        <w:rPr>
          <w:rFonts w:cs="David"/>
          <w:rtl/>
        </w:rPr>
        <w:t xml:space="preserve">, וזאת בין אם </w:t>
      </w:r>
      <w:r w:rsidRPr="00E96441">
        <w:rPr>
          <w:rFonts w:cs="David" w:hint="cs"/>
          <w:rtl/>
        </w:rPr>
        <w:t>נ</w:t>
      </w:r>
      <w:r w:rsidRPr="00E96441">
        <w:rPr>
          <w:rFonts w:cs="David"/>
          <w:rtl/>
        </w:rPr>
        <w:t>דרש</w:t>
      </w:r>
      <w:r w:rsidRPr="00E96441">
        <w:rPr>
          <w:rFonts w:cs="David" w:hint="cs"/>
          <w:rtl/>
        </w:rPr>
        <w:t>ו</w:t>
      </w:r>
      <w:r w:rsidRPr="00E96441">
        <w:rPr>
          <w:rFonts w:cs="David"/>
          <w:rtl/>
        </w:rPr>
        <w:t xml:space="preserve"> </w:t>
      </w:r>
      <w:r w:rsidRPr="00E96441">
        <w:rPr>
          <w:rFonts w:cs="David" w:hint="cs"/>
          <w:rtl/>
        </w:rPr>
        <w:t xml:space="preserve">התאמות </w:t>
      </w:r>
      <w:r w:rsidRPr="00E96441">
        <w:rPr>
          <w:rFonts w:cs="David"/>
          <w:rtl/>
        </w:rPr>
        <w:t xml:space="preserve">ובין אם לאו, בין אם </w:t>
      </w:r>
      <w:r w:rsidRPr="00E96441">
        <w:rPr>
          <w:rFonts w:cs="David" w:hint="cs"/>
          <w:rtl/>
        </w:rPr>
        <w:t>נבדקו</w:t>
      </w:r>
      <w:r w:rsidRPr="00E96441">
        <w:rPr>
          <w:rFonts w:cs="David"/>
          <w:rtl/>
        </w:rPr>
        <w:t xml:space="preserve"> ובין אם לאו.</w:t>
      </w:r>
    </w:p>
    <w:p w:rsidR="00E96441" w:rsidRPr="00E96441" w:rsidRDefault="00E96441" w:rsidP="00E96441">
      <w:pPr>
        <w:ind w:left="226"/>
        <w:jc w:val="both"/>
        <w:rPr>
          <w:rFonts w:cs="David"/>
          <w:rtl/>
        </w:rPr>
      </w:pPr>
    </w:p>
    <w:p w:rsidR="00E96441" w:rsidRPr="00E96441" w:rsidRDefault="00E96441" w:rsidP="00735EC6">
      <w:pPr>
        <w:keepNext/>
        <w:numPr>
          <w:ilvl w:val="0"/>
          <w:numId w:val="80"/>
        </w:numPr>
        <w:spacing w:line="360" w:lineRule="auto"/>
        <w:ind w:left="226"/>
        <w:contextualSpacing/>
        <w:jc w:val="both"/>
        <w:outlineLvl w:val="0"/>
        <w:rPr>
          <w:rFonts w:cs="David"/>
          <w:rtl/>
          <w:lang w:eastAsia="he-IL"/>
        </w:rPr>
      </w:pPr>
      <w:r w:rsidRPr="00E96441">
        <w:rPr>
          <w:rFonts w:cs="David" w:hint="eastAsia"/>
          <w:rtl/>
          <w:lang w:eastAsia="he-IL"/>
        </w:rPr>
        <w:t>למען</w:t>
      </w:r>
      <w:r w:rsidRPr="00E96441">
        <w:rPr>
          <w:rFonts w:cs="David"/>
          <w:rtl/>
          <w:lang w:eastAsia="he-IL"/>
        </w:rPr>
        <w:t xml:space="preserve"> </w:t>
      </w:r>
      <w:r w:rsidRPr="00E96441">
        <w:rPr>
          <w:rFonts w:cs="David" w:hint="eastAsia"/>
          <w:rtl/>
          <w:lang w:eastAsia="he-IL"/>
        </w:rPr>
        <w:t>הסר</w:t>
      </w:r>
      <w:r w:rsidRPr="00E96441">
        <w:rPr>
          <w:rFonts w:cs="David"/>
          <w:rtl/>
          <w:lang w:eastAsia="he-IL"/>
        </w:rPr>
        <w:t xml:space="preserve"> </w:t>
      </w:r>
      <w:r w:rsidRPr="00E96441">
        <w:rPr>
          <w:rFonts w:cs="David" w:hint="eastAsia"/>
          <w:rtl/>
          <w:lang w:eastAsia="he-IL"/>
        </w:rPr>
        <w:t>ספק</w:t>
      </w:r>
      <w:r w:rsidRPr="00E96441">
        <w:rPr>
          <w:rFonts w:cs="David"/>
          <w:rtl/>
          <w:lang w:eastAsia="he-IL"/>
        </w:rPr>
        <w:t xml:space="preserve"> </w:t>
      </w:r>
      <w:r w:rsidRPr="00E96441">
        <w:rPr>
          <w:rFonts w:cs="David" w:hint="eastAsia"/>
          <w:rtl/>
          <w:lang w:eastAsia="he-IL"/>
        </w:rPr>
        <w:t>מוסכם</w:t>
      </w:r>
      <w:r w:rsidRPr="00E96441">
        <w:rPr>
          <w:rFonts w:cs="David"/>
          <w:rtl/>
          <w:lang w:eastAsia="he-IL"/>
        </w:rPr>
        <w:t xml:space="preserve"> </w:t>
      </w:r>
      <w:r w:rsidRPr="00E96441">
        <w:rPr>
          <w:rFonts w:cs="David" w:hint="eastAsia"/>
          <w:rtl/>
          <w:lang w:eastAsia="he-IL"/>
        </w:rPr>
        <w:t>בזה</w:t>
      </w:r>
      <w:r w:rsidRPr="00E96441">
        <w:rPr>
          <w:rFonts w:cs="David"/>
          <w:rtl/>
          <w:lang w:eastAsia="he-IL"/>
        </w:rPr>
        <w:t xml:space="preserve"> </w:t>
      </w:r>
      <w:r w:rsidRPr="00E96441">
        <w:rPr>
          <w:rFonts w:cs="David" w:hint="eastAsia"/>
          <w:rtl/>
          <w:lang w:eastAsia="he-IL"/>
        </w:rPr>
        <w:t>כי</w:t>
      </w:r>
      <w:r w:rsidRPr="00E96441">
        <w:rPr>
          <w:rFonts w:cs="David"/>
          <w:rtl/>
          <w:lang w:eastAsia="he-IL"/>
        </w:rPr>
        <w:t xml:space="preserve"> </w:t>
      </w:r>
      <w:r w:rsidRPr="00E96441">
        <w:rPr>
          <w:rFonts w:cs="David" w:hint="eastAsia"/>
          <w:rtl/>
          <w:lang w:eastAsia="he-IL"/>
        </w:rPr>
        <w:t>הביטוחים</w:t>
      </w:r>
      <w:r w:rsidRPr="00E96441">
        <w:rPr>
          <w:rFonts w:cs="David"/>
          <w:rtl/>
          <w:lang w:eastAsia="he-IL"/>
        </w:rPr>
        <w:t xml:space="preserve"> </w:t>
      </w:r>
      <w:r w:rsidRPr="00E96441">
        <w:rPr>
          <w:rFonts w:cs="David" w:hint="eastAsia"/>
          <w:rtl/>
          <w:lang w:eastAsia="he-IL"/>
        </w:rPr>
        <w:t>הנדרשים</w:t>
      </w:r>
      <w:r w:rsidRPr="00E96441">
        <w:rPr>
          <w:rFonts w:cs="David"/>
          <w:rtl/>
          <w:lang w:eastAsia="he-IL"/>
        </w:rPr>
        <w:t xml:space="preserve"> </w:t>
      </w:r>
      <w:r w:rsidRPr="00E96441">
        <w:rPr>
          <w:rFonts w:cs="David" w:hint="cs"/>
          <w:rtl/>
          <w:lang w:eastAsia="he-IL"/>
        </w:rPr>
        <w:t>בסעיפי ביטוח אלו</w:t>
      </w:r>
      <w:r w:rsidRPr="00E96441">
        <w:rPr>
          <w:rFonts w:cs="David"/>
          <w:rtl/>
          <w:lang w:eastAsia="he-IL"/>
        </w:rPr>
        <w:t xml:space="preserve">, </w:t>
      </w:r>
      <w:r w:rsidRPr="00E96441">
        <w:rPr>
          <w:rFonts w:cs="David" w:hint="eastAsia"/>
          <w:rtl/>
          <w:lang w:eastAsia="he-IL"/>
        </w:rPr>
        <w:t>גבולות</w:t>
      </w:r>
      <w:r w:rsidRPr="00E96441">
        <w:rPr>
          <w:rFonts w:cs="David"/>
          <w:rtl/>
          <w:lang w:eastAsia="he-IL"/>
        </w:rPr>
        <w:t xml:space="preserve"> </w:t>
      </w:r>
      <w:r w:rsidRPr="00E96441">
        <w:rPr>
          <w:rFonts w:cs="David" w:hint="eastAsia"/>
          <w:rtl/>
          <w:lang w:eastAsia="he-IL"/>
        </w:rPr>
        <w:t>האחריות</w:t>
      </w:r>
      <w:r w:rsidRPr="00E96441">
        <w:rPr>
          <w:rFonts w:cs="David"/>
          <w:rtl/>
          <w:lang w:eastAsia="he-IL"/>
        </w:rPr>
        <w:t xml:space="preserve"> </w:t>
      </w:r>
      <w:r w:rsidRPr="00E96441">
        <w:rPr>
          <w:rFonts w:cs="David" w:hint="eastAsia"/>
          <w:rtl/>
          <w:lang w:eastAsia="he-IL"/>
        </w:rPr>
        <w:t>ותנאי</w:t>
      </w:r>
      <w:r w:rsidRPr="00E96441">
        <w:rPr>
          <w:rFonts w:cs="David"/>
          <w:rtl/>
          <w:lang w:eastAsia="he-IL"/>
        </w:rPr>
        <w:t xml:space="preserve"> </w:t>
      </w:r>
      <w:r w:rsidRPr="00E96441">
        <w:rPr>
          <w:rFonts w:cs="David" w:hint="eastAsia"/>
          <w:rtl/>
          <w:lang w:eastAsia="he-IL"/>
        </w:rPr>
        <w:t>הכיסוי</w:t>
      </w:r>
      <w:r w:rsidRPr="00E96441">
        <w:rPr>
          <w:rFonts w:cs="David"/>
          <w:rtl/>
          <w:lang w:eastAsia="he-IL"/>
        </w:rPr>
        <w:t xml:space="preserve"> </w:t>
      </w:r>
      <w:r w:rsidRPr="00E96441">
        <w:rPr>
          <w:rFonts w:cs="David" w:hint="eastAsia"/>
          <w:rtl/>
          <w:lang w:eastAsia="he-IL"/>
        </w:rPr>
        <w:t>הם</w:t>
      </w:r>
      <w:r w:rsidRPr="00E96441">
        <w:rPr>
          <w:rFonts w:cs="David"/>
          <w:rtl/>
          <w:lang w:eastAsia="he-IL"/>
        </w:rPr>
        <w:t xml:space="preserve"> </w:t>
      </w:r>
      <w:r w:rsidRPr="00E96441">
        <w:rPr>
          <w:rFonts w:cs="David" w:hint="eastAsia"/>
          <w:rtl/>
          <w:lang w:eastAsia="he-IL"/>
        </w:rPr>
        <w:t>בבחינת</w:t>
      </w:r>
      <w:r w:rsidRPr="00E96441">
        <w:rPr>
          <w:rFonts w:cs="David"/>
          <w:rtl/>
          <w:lang w:eastAsia="he-IL"/>
        </w:rPr>
        <w:t xml:space="preserve"> </w:t>
      </w:r>
      <w:r w:rsidRPr="00E96441">
        <w:rPr>
          <w:rFonts w:cs="David" w:hint="eastAsia"/>
          <w:rtl/>
          <w:lang w:eastAsia="he-IL"/>
        </w:rPr>
        <w:t>דרישה</w:t>
      </w:r>
      <w:r w:rsidRPr="00E96441">
        <w:rPr>
          <w:rFonts w:cs="David"/>
          <w:rtl/>
          <w:lang w:eastAsia="he-IL"/>
        </w:rPr>
        <w:t xml:space="preserve"> </w:t>
      </w:r>
      <w:r w:rsidRPr="00E96441">
        <w:rPr>
          <w:rFonts w:cs="David" w:hint="eastAsia"/>
          <w:rtl/>
          <w:lang w:eastAsia="he-IL"/>
        </w:rPr>
        <w:t>מינימלית</w:t>
      </w:r>
      <w:r w:rsidRPr="00E96441">
        <w:rPr>
          <w:rFonts w:cs="David"/>
          <w:rtl/>
          <w:lang w:eastAsia="he-IL"/>
        </w:rPr>
        <w:t xml:space="preserve"> </w:t>
      </w:r>
      <w:r w:rsidRPr="00E96441">
        <w:rPr>
          <w:rFonts w:cs="David" w:hint="eastAsia"/>
          <w:rtl/>
          <w:lang w:eastAsia="he-IL"/>
        </w:rPr>
        <w:t>המוטלת</w:t>
      </w:r>
      <w:r w:rsidRPr="00E96441">
        <w:rPr>
          <w:rFonts w:cs="David"/>
          <w:rtl/>
          <w:lang w:eastAsia="he-IL"/>
        </w:rPr>
        <w:t xml:space="preserve"> </w:t>
      </w:r>
      <w:r w:rsidRPr="00E96441">
        <w:rPr>
          <w:rFonts w:cs="David" w:hint="eastAsia"/>
          <w:rtl/>
          <w:lang w:eastAsia="he-IL"/>
        </w:rPr>
        <w:t>על</w:t>
      </w:r>
      <w:r w:rsidRPr="00E96441">
        <w:rPr>
          <w:rFonts w:cs="David"/>
          <w:rtl/>
          <w:lang w:eastAsia="he-IL"/>
        </w:rPr>
        <w:t xml:space="preserve"> </w:t>
      </w:r>
      <w:r w:rsidRPr="00E96441">
        <w:rPr>
          <w:rFonts w:cs="David" w:hint="cs"/>
          <w:rtl/>
          <w:lang w:eastAsia="he-IL"/>
        </w:rPr>
        <w:t>הספק</w:t>
      </w:r>
      <w:r w:rsidRPr="00E96441">
        <w:rPr>
          <w:rFonts w:cs="David"/>
          <w:rtl/>
          <w:lang w:eastAsia="he-IL"/>
        </w:rPr>
        <w:t xml:space="preserve">, </w:t>
      </w:r>
      <w:r w:rsidRPr="00E96441">
        <w:rPr>
          <w:rFonts w:cs="David" w:hint="eastAsia"/>
          <w:rtl/>
          <w:lang w:eastAsia="he-IL"/>
        </w:rPr>
        <w:t>ואין</w:t>
      </w:r>
      <w:r w:rsidRPr="00E96441">
        <w:rPr>
          <w:rFonts w:cs="David"/>
          <w:rtl/>
          <w:lang w:eastAsia="he-IL"/>
        </w:rPr>
        <w:t xml:space="preserve"> </w:t>
      </w:r>
      <w:r w:rsidRPr="00E96441">
        <w:rPr>
          <w:rFonts w:cs="David" w:hint="eastAsia"/>
          <w:rtl/>
          <w:lang w:eastAsia="he-IL"/>
        </w:rPr>
        <w:t>בהם</w:t>
      </w:r>
      <w:r w:rsidRPr="00E96441">
        <w:rPr>
          <w:rFonts w:cs="David"/>
          <w:rtl/>
          <w:lang w:eastAsia="he-IL"/>
        </w:rPr>
        <w:t xml:space="preserve"> </w:t>
      </w:r>
      <w:r w:rsidRPr="00E96441">
        <w:rPr>
          <w:rFonts w:cs="David" w:hint="eastAsia"/>
          <w:rtl/>
          <w:lang w:eastAsia="he-IL"/>
        </w:rPr>
        <w:t>משום</w:t>
      </w:r>
      <w:r w:rsidRPr="00E96441">
        <w:rPr>
          <w:rFonts w:cs="David"/>
          <w:rtl/>
          <w:lang w:eastAsia="he-IL"/>
        </w:rPr>
        <w:t xml:space="preserve"> </w:t>
      </w:r>
      <w:r w:rsidRPr="00E96441">
        <w:rPr>
          <w:rFonts w:cs="David" w:hint="eastAsia"/>
          <w:rtl/>
          <w:lang w:eastAsia="he-IL"/>
        </w:rPr>
        <w:t>אישור</w:t>
      </w:r>
      <w:r w:rsidRPr="00E96441">
        <w:rPr>
          <w:rFonts w:cs="David"/>
          <w:rtl/>
          <w:lang w:eastAsia="he-IL"/>
        </w:rPr>
        <w:t xml:space="preserve"> </w:t>
      </w:r>
      <w:r w:rsidRPr="00E96441">
        <w:rPr>
          <w:rFonts w:cs="David" w:hint="cs"/>
          <w:rtl/>
          <w:lang w:eastAsia="he-IL"/>
        </w:rPr>
        <w:t>מדינת ישראל</w:t>
      </w:r>
      <w:r w:rsidRPr="00E96441">
        <w:rPr>
          <w:rFonts w:cs="David"/>
          <w:rtl/>
          <w:lang w:eastAsia="he-IL"/>
        </w:rPr>
        <w:t xml:space="preserve"> </w:t>
      </w:r>
      <w:r w:rsidRPr="00E96441">
        <w:rPr>
          <w:rFonts w:cs="David" w:hint="eastAsia"/>
          <w:rtl/>
          <w:lang w:eastAsia="he-IL"/>
        </w:rPr>
        <w:t>או</w:t>
      </w:r>
      <w:r w:rsidRPr="00E96441">
        <w:rPr>
          <w:rFonts w:cs="David"/>
          <w:rtl/>
          <w:lang w:eastAsia="he-IL"/>
        </w:rPr>
        <w:t xml:space="preserve"> </w:t>
      </w:r>
      <w:r w:rsidRPr="00E96441">
        <w:rPr>
          <w:rFonts w:cs="David" w:hint="eastAsia"/>
          <w:rtl/>
          <w:lang w:eastAsia="he-IL"/>
        </w:rPr>
        <w:t>מי</w:t>
      </w:r>
      <w:r w:rsidRPr="00E96441">
        <w:rPr>
          <w:rFonts w:cs="David"/>
          <w:rtl/>
          <w:lang w:eastAsia="he-IL"/>
        </w:rPr>
        <w:t xml:space="preserve"> </w:t>
      </w:r>
      <w:r w:rsidRPr="00E96441">
        <w:rPr>
          <w:rFonts w:cs="David" w:hint="eastAsia"/>
          <w:rtl/>
          <w:lang w:eastAsia="he-IL"/>
        </w:rPr>
        <w:t>מטעמה</w:t>
      </w:r>
      <w:r w:rsidRPr="00E96441">
        <w:rPr>
          <w:rFonts w:cs="David"/>
          <w:rtl/>
          <w:lang w:eastAsia="he-IL"/>
        </w:rPr>
        <w:t xml:space="preserve"> </w:t>
      </w:r>
      <w:r w:rsidRPr="00E96441">
        <w:rPr>
          <w:rFonts w:cs="David" w:hint="eastAsia"/>
          <w:rtl/>
          <w:lang w:eastAsia="he-IL"/>
        </w:rPr>
        <w:t>להיקף</w:t>
      </w:r>
      <w:r w:rsidRPr="00E96441">
        <w:rPr>
          <w:rFonts w:cs="David"/>
          <w:rtl/>
          <w:lang w:eastAsia="he-IL"/>
        </w:rPr>
        <w:t xml:space="preserve"> </w:t>
      </w:r>
      <w:r w:rsidRPr="00E96441">
        <w:rPr>
          <w:rFonts w:cs="David" w:hint="eastAsia"/>
          <w:rtl/>
          <w:lang w:eastAsia="he-IL"/>
        </w:rPr>
        <w:t>וגודל</w:t>
      </w:r>
      <w:r w:rsidRPr="00E96441">
        <w:rPr>
          <w:rFonts w:cs="David"/>
          <w:rtl/>
          <w:lang w:eastAsia="he-IL"/>
        </w:rPr>
        <w:t xml:space="preserve"> </w:t>
      </w:r>
      <w:r w:rsidRPr="00E96441">
        <w:rPr>
          <w:rFonts w:cs="David" w:hint="eastAsia"/>
          <w:rtl/>
          <w:lang w:eastAsia="he-IL"/>
        </w:rPr>
        <w:t>הסיכון</w:t>
      </w:r>
      <w:r w:rsidRPr="00E96441">
        <w:rPr>
          <w:rFonts w:cs="David"/>
          <w:rtl/>
          <w:lang w:eastAsia="he-IL"/>
        </w:rPr>
        <w:t xml:space="preserve"> </w:t>
      </w:r>
      <w:r w:rsidRPr="00E96441">
        <w:rPr>
          <w:rFonts w:cs="David" w:hint="eastAsia"/>
          <w:rtl/>
          <w:lang w:eastAsia="he-IL"/>
        </w:rPr>
        <w:t>לביטוח</w:t>
      </w:r>
      <w:r w:rsidRPr="00E96441">
        <w:rPr>
          <w:rFonts w:cs="David"/>
          <w:rtl/>
          <w:lang w:eastAsia="he-IL"/>
        </w:rPr>
        <w:t xml:space="preserve"> </w:t>
      </w:r>
      <w:r w:rsidRPr="00E96441">
        <w:rPr>
          <w:rFonts w:cs="David" w:hint="eastAsia"/>
          <w:rtl/>
          <w:lang w:eastAsia="he-IL"/>
        </w:rPr>
        <w:t>ועליו</w:t>
      </w:r>
      <w:r w:rsidRPr="00E96441">
        <w:rPr>
          <w:rFonts w:cs="David"/>
          <w:rtl/>
          <w:lang w:eastAsia="he-IL"/>
        </w:rPr>
        <w:t xml:space="preserve"> </w:t>
      </w:r>
      <w:r w:rsidRPr="00E96441">
        <w:rPr>
          <w:rFonts w:cs="David" w:hint="eastAsia"/>
          <w:rtl/>
          <w:lang w:eastAsia="he-IL"/>
        </w:rPr>
        <w:t>לבחון</w:t>
      </w:r>
      <w:r w:rsidRPr="00E96441">
        <w:rPr>
          <w:rFonts w:cs="David"/>
          <w:rtl/>
          <w:lang w:eastAsia="he-IL"/>
        </w:rPr>
        <w:t xml:space="preserve"> </w:t>
      </w:r>
      <w:r w:rsidRPr="00E96441">
        <w:rPr>
          <w:rFonts w:cs="David" w:hint="eastAsia"/>
          <w:rtl/>
          <w:lang w:eastAsia="he-IL"/>
        </w:rPr>
        <w:t>את</w:t>
      </w:r>
      <w:r w:rsidRPr="00E96441">
        <w:rPr>
          <w:rFonts w:cs="David"/>
          <w:rtl/>
          <w:lang w:eastAsia="he-IL"/>
        </w:rPr>
        <w:t xml:space="preserve"> </w:t>
      </w:r>
      <w:r w:rsidRPr="00E96441">
        <w:rPr>
          <w:rFonts w:cs="David" w:hint="eastAsia"/>
          <w:rtl/>
          <w:lang w:eastAsia="he-IL"/>
        </w:rPr>
        <w:t>חשיפתו</w:t>
      </w:r>
      <w:r w:rsidRPr="00E96441">
        <w:rPr>
          <w:rFonts w:cs="David"/>
          <w:rtl/>
          <w:lang w:eastAsia="he-IL"/>
        </w:rPr>
        <w:t xml:space="preserve"> </w:t>
      </w:r>
      <w:r w:rsidRPr="00E96441">
        <w:rPr>
          <w:rFonts w:cs="David" w:hint="eastAsia"/>
          <w:rtl/>
          <w:lang w:eastAsia="he-IL"/>
        </w:rPr>
        <w:t>ולקבוע</w:t>
      </w:r>
      <w:r w:rsidRPr="00E96441">
        <w:rPr>
          <w:rFonts w:cs="David"/>
          <w:rtl/>
          <w:lang w:eastAsia="he-IL"/>
        </w:rPr>
        <w:t xml:space="preserve"> </w:t>
      </w:r>
      <w:r w:rsidRPr="00E96441">
        <w:rPr>
          <w:rFonts w:cs="David" w:hint="eastAsia"/>
          <w:rtl/>
          <w:lang w:eastAsia="he-IL"/>
        </w:rPr>
        <w:t>את</w:t>
      </w:r>
      <w:r w:rsidRPr="00E96441">
        <w:rPr>
          <w:rFonts w:cs="David"/>
          <w:rtl/>
          <w:lang w:eastAsia="he-IL"/>
        </w:rPr>
        <w:t xml:space="preserve"> </w:t>
      </w:r>
      <w:r w:rsidRPr="00E96441">
        <w:rPr>
          <w:rFonts w:cs="David" w:hint="eastAsia"/>
          <w:rtl/>
          <w:lang w:eastAsia="he-IL"/>
        </w:rPr>
        <w:t>הביטוחים</w:t>
      </w:r>
      <w:r w:rsidRPr="00E96441">
        <w:rPr>
          <w:rFonts w:cs="David"/>
          <w:rtl/>
          <w:lang w:eastAsia="he-IL"/>
        </w:rPr>
        <w:t xml:space="preserve"> </w:t>
      </w:r>
      <w:r w:rsidRPr="00E96441">
        <w:rPr>
          <w:rFonts w:cs="David" w:hint="eastAsia"/>
          <w:rtl/>
          <w:lang w:eastAsia="he-IL"/>
        </w:rPr>
        <w:t>הנחוצים</w:t>
      </w:r>
      <w:r w:rsidRPr="00E96441">
        <w:rPr>
          <w:rFonts w:cs="David"/>
          <w:rtl/>
          <w:lang w:eastAsia="he-IL"/>
        </w:rPr>
        <w:t xml:space="preserve"> </w:t>
      </w:r>
      <w:r w:rsidRPr="00E96441">
        <w:rPr>
          <w:rFonts w:cs="David" w:hint="eastAsia"/>
          <w:rtl/>
          <w:lang w:eastAsia="he-IL"/>
        </w:rPr>
        <w:t>לרבות</w:t>
      </w:r>
      <w:r w:rsidRPr="00E96441">
        <w:rPr>
          <w:rFonts w:cs="David"/>
          <w:rtl/>
          <w:lang w:eastAsia="he-IL"/>
        </w:rPr>
        <w:t xml:space="preserve"> </w:t>
      </w:r>
      <w:r w:rsidRPr="00E96441">
        <w:rPr>
          <w:rFonts w:cs="David" w:hint="eastAsia"/>
          <w:rtl/>
          <w:lang w:eastAsia="he-IL"/>
        </w:rPr>
        <w:t>היקף</w:t>
      </w:r>
      <w:r w:rsidRPr="00E96441">
        <w:rPr>
          <w:rFonts w:cs="David"/>
          <w:rtl/>
          <w:lang w:eastAsia="he-IL"/>
        </w:rPr>
        <w:t xml:space="preserve"> </w:t>
      </w:r>
      <w:r w:rsidRPr="00E96441">
        <w:rPr>
          <w:rFonts w:cs="David" w:hint="eastAsia"/>
          <w:rtl/>
          <w:lang w:eastAsia="he-IL"/>
        </w:rPr>
        <w:t>הכיסויים</w:t>
      </w:r>
      <w:r w:rsidRPr="00E96441">
        <w:rPr>
          <w:rFonts w:cs="David"/>
          <w:rtl/>
          <w:lang w:eastAsia="he-IL"/>
        </w:rPr>
        <w:t xml:space="preserve">, </w:t>
      </w:r>
      <w:r w:rsidRPr="00E96441">
        <w:rPr>
          <w:rFonts w:cs="David" w:hint="eastAsia"/>
          <w:rtl/>
          <w:lang w:eastAsia="he-IL"/>
        </w:rPr>
        <w:t>גבולות</w:t>
      </w:r>
      <w:r w:rsidRPr="00E96441">
        <w:rPr>
          <w:rFonts w:cs="David"/>
          <w:rtl/>
          <w:lang w:eastAsia="he-IL"/>
        </w:rPr>
        <w:t xml:space="preserve"> </w:t>
      </w:r>
      <w:r w:rsidRPr="00E96441">
        <w:rPr>
          <w:rFonts w:cs="David" w:hint="eastAsia"/>
          <w:rtl/>
          <w:lang w:eastAsia="he-IL"/>
        </w:rPr>
        <w:t>האחריות</w:t>
      </w:r>
      <w:r w:rsidRPr="00E96441">
        <w:rPr>
          <w:rFonts w:cs="David"/>
          <w:rtl/>
          <w:lang w:eastAsia="he-IL"/>
        </w:rPr>
        <w:t xml:space="preserve"> </w:t>
      </w:r>
      <w:r w:rsidRPr="00E96441">
        <w:rPr>
          <w:rFonts w:cs="David" w:hint="eastAsia"/>
          <w:rtl/>
          <w:lang w:eastAsia="he-IL"/>
        </w:rPr>
        <w:t>ותקופת</w:t>
      </w:r>
      <w:r w:rsidRPr="00E96441">
        <w:rPr>
          <w:rFonts w:cs="David"/>
          <w:rtl/>
          <w:lang w:eastAsia="he-IL"/>
        </w:rPr>
        <w:t xml:space="preserve"> </w:t>
      </w:r>
      <w:r w:rsidRPr="00E96441">
        <w:rPr>
          <w:rFonts w:cs="David" w:hint="eastAsia"/>
          <w:rtl/>
          <w:lang w:eastAsia="he-IL"/>
        </w:rPr>
        <w:t>הביטוח</w:t>
      </w:r>
      <w:r w:rsidRPr="00E96441">
        <w:rPr>
          <w:rFonts w:cs="David"/>
          <w:rtl/>
          <w:lang w:eastAsia="he-IL"/>
        </w:rPr>
        <w:t xml:space="preserve"> </w:t>
      </w:r>
      <w:r w:rsidRPr="00E96441">
        <w:rPr>
          <w:rFonts w:cs="David" w:hint="eastAsia"/>
          <w:rtl/>
          <w:lang w:eastAsia="he-IL"/>
        </w:rPr>
        <w:t>בהתאם</w:t>
      </w:r>
      <w:r w:rsidRPr="00E96441">
        <w:rPr>
          <w:rFonts w:cs="David"/>
          <w:rtl/>
          <w:lang w:eastAsia="he-IL"/>
        </w:rPr>
        <w:t xml:space="preserve"> </w:t>
      </w:r>
      <w:r w:rsidRPr="00E96441">
        <w:rPr>
          <w:rFonts w:cs="David" w:hint="eastAsia"/>
          <w:rtl/>
          <w:lang w:eastAsia="he-IL"/>
        </w:rPr>
        <w:t>לכך</w:t>
      </w:r>
      <w:r w:rsidRPr="00E96441">
        <w:rPr>
          <w:rFonts w:cs="David"/>
          <w:rtl/>
          <w:lang w:eastAsia="he-IL"/>
        </w:rPr>
        <w:t>.</w:t>
      </w:r>
    </w:p>
    <w:p w:rsidR="00E96441" w:rsidRPr="00E96441" w:rsidRDefault="00E96441" w:rsidP="00E96441">
      <w:pPr>
        <w:ind w:left="226"/>
        <w:jc w:val="both"/>
        <w:rPr>
          <w:rFonts w:cs="David"/>
        </w:rPr>
      </w:pPr>
    </w:p>
    <w:p w:rsidR="00E96441" w:rsidRPr="00E96441" w:rsidRDefault="00E96441" w:rsidP="00735EC6">
      <w:pPr>
        <w:keepNext/>
        <w:numPr>
          <w:ilvl w:val="0"/>
          <w:numId w:val="80"/>
        </w:numPr>
        <w:spacing w:line="360" w:lineRule="auto"/>
        <w:ind w:left="226"/>
        <w:contextualSpacing/>
        <w:jc w:val="both"/>
        <w:outlineLvl w:val="0"/>
        <w:rPr>
          <w:rFonts w:cs="David"/>
          <w:lang w:eastAsia="he-IL"/>
        </w:rPr>
      </w:pPr>
      <w:r w:rsidRPr="00E96441">
        <w:rPr>
          <w:rFonts w:cs="David" w:hint="eastAsia"/>
          <w:rtl/>
          <w:lang w:eastAsia="he-IL"/>
        </w:rPr>
        <w:lastRenderedPageBreak/>
        <w:t>אין</w:t>
      </w:r>
      <w:r w:rsidRPr="00E96441">
        <w:rPr>
          <w:rFonts w:cs="David"/>
          <w:rtl/>
          <w:lang w:eastAsia="he-IL"/>
        </w:rPr>
        <w:t xml:space="preserve"> </w:t>
      </w:r>
      <w:r w:rsidRPr="00E96441">
        <w:rPr>
          <w:rFonts w:cs="David" w:hint="eastAsia"/>
          <w:rtl/>
          <w:lang w:eastAsia="he-IL"/>
        </w:rPr>
        <w:t>בכל</w:t>
      </w:r>
      <w:r w:rsidRPr="00E96441">
        <w:rPr>
          <w:rFonts w:cs="David"/>
          <w:rtl/>
          <w:lang w:eastAsia="he-IL"/>
        </w:rPr>
        <w:t xml:space="preserve"> </w:t>
      </w:r>
      <w:r w:rsidRPr="00E96441">
        <w:rPr>
          <w:rFonts w:cs="David" w:hint="eastAsia"/>
          <w:rtl/>
          <w:lang w:eastAsia="he-IL"/>
        </w:rPr>
        <w:t>האמור</w:t>
      </w:r>
      <w:r w:rsidRPr="00E96441">
        <w:rPr>
          <w:rFonts w:cs="David"/>
          <w:rtl/>
          <w:lang w:eastAsia="he-IL"/>
        </w:rPr>
        <w:t xml:space="preserve"> </w:t>
      </w:r>
      <w:r w:rsidRPr="00E96441">
        <w:rPr>
          <w:rFonts w:cs="David" w:hint="eastAsia"/>
          <w:rtl/>
          <w:lang w:eastAsia="he-IL"/>
        </w:rPr>
        <w:t>בסעיפי</w:t>
      </w:r>
      <w:r w:rsidRPr="00E96441">
        <w:rPr>
          <w:rFonts w:cs="David"/>
          <w:rtl/>
          <w:lang w:eastAsia="he-IL"/>
        </w:rPr>
        <w:t xml:space="preserve"> </w:t>
      </w:r>
      <w:r w:rsidRPr="00E96441">
        <w:rPr>
          <w:rFonts w:cs="David" w:hint="eastAsia"/>
          <w:rtl/>
          <w:lang w:eastAsia="he-IL"/>
        </w:rPr>
        <w:t>הביטוח</w:t>
      </w:r>
      <w:r w:rsidRPr="00E96441">
        <w:rPr>
          <w:rFonts w:cs="David"/>
          <w:rtl/>
          <w:lang w:eastAsia="he-IL"/>
        </w:rPr>
        <w:t xml:space="preserve"> </w:t>
      </w:r>
      <w:r w:rsidRPr="00E96441">
        <w:rPr>
          <w:rFonts w:cs="David" w:hint="eastAsia"/>
          <w:rtl/>
          <w:lang w:eastAsia="he-IL"/>
        </w:rPr>
        <w:t>כדי</w:t>
      </w:r>
      <w:r w:rsidRPr="00E96441">
        <w:rPr>
          <w:rFonts w:cs="David"/>
          <w:rtl/>
          <w:lang w:eastAsia="he-IL"/>
        </w:rPr>
        <w:t xml:space="preserve"> </w:t>
      </w:r>
      <w:r w:rsidRPr="00E96441">
        <w:rPr>
          <w:rFonts w:cs="David" w:hint="eastAsia"/>
          <w:rtl/>
          <w:lang w:eastAsia="he-IL"/>
        </w:rPr>
        <w:t>לפטור</w:t>
      </w:r>
      <w:r w:rsidRPr="00E96441">
        <w:rPr>
          <w:rFonts w:cs="David"/>
          <w:rtl/>
          <w:lang w:eastAsia="he-IL"/>
        </w:rPr>
        <w:t xml:space="preserve"> </w:t>
      </w:r>
      <w:r w:rsidRPr="00E96441">
        <w:rPr>
          <w:rFonts w:cs="David" w:hint="eastAsia"/>
          <w:rtl/>
          <w:lang w:eastAsia="he-IL"/>
        </w:rPr>
        <w:t>את</w:t>
      </w:r>
      <w:r w:rsidRPr="00E96441">
        <w:rPr>
          <w:rFonts w:cs="David"/>
          <w:rtl/>
          <w:lang w:eastAsia="he-IL"/>
        </w:rPr>
        <w:t xml:space="preserve"> </w:t>
      </w:r>
      <w:r w:rsidRPr="00E96441">
        <w:rPr>
          <w:rFonts w:cs="David" w:hint="cs"/>
          <w:rtl/>
          <w:lang w:eastAsia="he-IL"/>
        </w:rPr>
        <w:t>הספק</w:t>
      </w:r>
      <w:r w:rsidRPr="00E96441">
        <w:rPr>
          <w:rFonts w:cs="David" w:hint="cs"/>
          <w:rtl/>
        </w:rPr>
        <w:t xml:space="preserve"> </w:t>
      </w:r>
      <w:r w:rsidRPr="00E96441">
        <w:rPr>
          <w:rFonts w:cs="David" w:hint="eastAsia"/>
          <w:rtl/>
          <w:lang w:eastAsia="he-IL"/>
        </w:rPr>
        <w:t>מכל</w:t>
      </w:r>
      <w:r w:rsidRPr="00E96441">
        <w:rPr>
          <w:rFonts w:cs="David"/>
          <w:rtl/>
          <w:lang w:eastAsia="he-IL"/>
        </w:rPr>
        <w:t xml:space="preserve"> </w:t>
      </w:r>
      <w:r w:rsidRPr="00E96441">
        <w:rPr>
          <w:rFonts w:cs="David" w:hint="eastAsia"/>
          <w:rtl/>
          <w:lang w:eastAsia="he-IL"/>
        </w:rPr>
        <w:t>חובה</w:t>
      </w:r>
      <w:r w:rsidRPr="00E96441">
        <w:rPr>
          <w:rFonts w:cs="David"/>
          <w:rtl/>
          <w:lang w:eastAsia="he-IL"/>
        </w:rPr>
        <w:t xml:space="preserve"> </w:t>
      </w:r>
      <w:r w:rsidRPr="00E96441">
        <w:rPr>
          <w:rFonts w:cs="David" w:hint="eastAsia"/>
          <w:rtl/>
          <w:lang w:eastAsia="he-IL"/>
        </w:rPr>
        <w:t>החלה</w:t>
      </w:r>
      <w:r w:rsidRPr="00E96441">
        <w:rPr>
          <w:rFonts w:cs="David"/>
          <w:rtl/>
          <w:lang w:eastAsia="he-IL"/>
        </w:rPr>
        <w:t xml:space="preserve"> </w:t>
      </w:r>
      <w:r w:rsidRPr="00E96441">
        <w:rPr>
          <w:rFonts w:cs="David" w:hint="eastAsia"/>
          <w:rtl/>
          <w:lang w:eastAsia="he-IL"/>
        </w:rPr>
        <w:t>עליו</w:t>
      </w:r>
      <w:r w:rsidRPr="00E96441">
        <w:rPr>
          <w:rFonts w:cs="David"/>
          <w:rtl/>
          <w:lang w:eastAsia="he-IL"/>
        </w:rPr>
        <w:t xml:space="preserve"> </w:t>
      </w:r>
      <w:r w:rsidRPr="00E96441">
        <w:rPr>
          <w:rFonts w:cs="David" w:hint="eastAsia"/>
          <w:rtl/>
          <w:lang w:eastAsia="he-IL"/>
        </w:rPr>
        <w:t>על</w:t>
      </w:r>
      <w:r w:rsidRPr="00E96441">
        <w:rPr>
          <w:rFonts w:cs="David"/>
          <w:rtl/>
          <w:lang w:eastAsia="he-IL"/>
        </w:rPr>
        <w:t xml:space="preserve"> </w:t>
      </w:r>
      <w:r w:rsidRPr="00E96441">
        <w:rPr>
          <w:rFonts w:cs="David" w:hint="eastAsia"/>
          <w:rtl/>
          <w:lang w:eastAsia="he-IL"/>
        </w:rPr>
        <w:t>פי</w:t>
      </w:r>
      <w:r w:rsidRPr="00E96441">
        <w:rPr>
          <w:rFonts w:cs="David"/>
          <w:rtl/>
          <w:lang w:eastAsia="he-IL"/>
        </w:rPr>
        <w:t xml:space="preserve"> </w:t>
      </w:r>
      <w:r w:rsidRPr="00E96441">
        <w:rPr>
          <w:rFonts w:cs="David" w:hint="eastAsia"/>
          <w:rtl/>
          <w:lang w:eastAsia="he-IL"/>
        </w:rPr>
        <w:t>דין</w:t>
      </w:r>
      <w:r w:rsidRPr="00E96441">
        <w:rPr>
          <w:rFonts w:cs="David"/>
          <w:rtl/>
          <w:lang w:eastAsia="he-IL"/>
        </w:rPr>
        <w:t xml:space="preserve"> </w:t>
      </w:r>
      <w:r w:rsidRPr="00E96441">
        <w:rPr>
          <w:rFonts w:cs="David" w:hint="eastAsia"/>
          <w:rtl/>
          <w:lang w:eastAsia="he-IL"/>
        </w:rPr>
        <w:t>ועל</w:t>
      </w:r>
      <w:r w:rsidRPr="00E96441">
        <w:rPr>
          <w:rFonts w:cs="David"/>
          <w:rtl/>
          <w:lang w:eastAsia="he-IL"/>
        </w:rPr>
        <w:t xml:space="preserve"> </w:t>
      </w:r>
      <w:r w:rsidRPr="00E96441">
        <w:rPr>
          <w:rFonts w:cs="David" w:hint="eastAsia"/>
          <w:rtl/>
          <w:lang w:eastAsia="he-IL"/>
        </w:rPr>
        <w:t>פי</w:t>
      </w:r>
      <w:r w:rsidRPr="00E96441">
        <w:rPr>
          <w:rFonts w:cs="David"/>
          <w:rtl/>
          <w:lang w:eastAsia="he-IL"/>
        </w:rPr>
        <w:t xml:space="preserve"> </w:t>
      </w:r>
      <w:r w:rsidRPr="00E96441">
        <w:rPr>
          <w:rFonts w:cs="David" w:hint="eastAsia"/>
          <w:rtl/>
          <w:lang w:eastAsia="he-IL"/>
        </w:rPr>
        <w:t>החוזה</w:t>
      </w:r>
      <w:r w:rsidRPr="00E96441">
        <w:rPr>
          <w:rFonts w:cs="David"/>
          <w:rtl/>
          <w:lang w:eastAsia="he-IL"/>
        </w:rPr>
        <w:t xml:space="preserve"> </w:t>
      </w:r>
      <w:r w:rsidRPr="00E96441">
        <w:rPr>
          <w:rFonts w:cs="David" w:hint="eastAsia"/>
          <w:rtl/>
          <w:lang w:eastAsia="he-IL"/>
        </w:rPr>
        <w:t>ואין</w:t>
      </w:r>
      <w:r w:rsidRPr="00E96441">
        <w:rPr>
          <w:rFonts w:cs="David"/>
          <w:rtl/>
          <w:lang w:eastAsia="he-IL"/>
        </w:rPr>
        <w:t xml:space="preserve"> </w:t>
      </w:r>
      <w:r w:rsidRPr="00E96441">
        <w:rPr>
          <w:rFonts w:cs="David" w:hint="eastAsia"/>
          <w:rtl/>
          <w:lang w:eastAsia="he-IL"/>
        </w:rPr>
        <w:t>לפרש</w:t>
      </w:r>
      <w:r w:rsidRPr="00E96441">
        <w:rPr>
          <w:rFonts w:cs="David"/>
          <w:rtl/>
          <w:lang w:eastAsia="he-IL"/>
        </w:rPr>
        <w:t xml:space="preserve"> </w:t>
      </w:r>
      <w:r w:rsidRPr="00E96441">
        <w:rPr>
          <w:rFonts w:cs="David" w:hint="eastAsia"/>
          <w:rtl/>
          <w:lang w:eastAsia="he-IL"/>
        </w:rPr>
        <w:t>את</w:t>
      </w:r>
      <w:r w:rsidRPr="00E96441">
        <w:rPr>
          <w:rFonts w:cs="David"/>
          <w:rtl/>
          <w:lang w:eastAsia="he-IL"/>
        </w:rPr>
        <w:t xml:space="preserve"> </w:t>
      </w:r>
      <w:r w:rsidRPr="00E96441">
        <w:rPr>
          <w:rFonts w:cs="David" w:hint="eastAsia"/>
          <w:rtl/>
          <w:lang w:eastAsia="he-IL"/>
        </w:rPr>
        <w:t>האמור</w:t>
      </w:r>
      <w:r w:rsidRPr="00E96441">
        <w:rPr>
          <w:rFonts w:cs="David"/>
          <w:rtl/>
          <w:lang w:eastAsia="he-IL"/>
        </w:rPr>
        <w:t xml:space="preserve"> </w:t>
      </w:r>
      <w:r w:rsidRPr="00E96441">
        <w:rPr>
          <w:rFonts w:cs="David" w:hint="eastAsia"/>
          <w:rtl/>
          <w:lang w:eastAsia="he-IL"/>
        </w:rPr>
        <w:t>כוויתור</w:t>
      </w:r>
      <w:r w:rsidRPr="00E96441">
        <w:rPr>
          <w:rFonts w:cs="David"/>
          <w:rtl/>
          <w:lang w:eastAsia="he-IL"/>
        </w:rPr>
        <w:t xml:space="preserve"> </w:t>
      </w:r>
      <w:r w:rsidRPr="00E96441">
        <w:rPr>
          <w:rFonts w:cs="David" w:hint="eastAsia"/>
          <w:rtl/>
          <w:lang w:eastAsia="he-IL"/>
        </w:rPr>
        <w:t>של</w:t>
      </w:r>
      <w:r w:rsidRPr="00E96441">
        <w:rPr>
          <w:rFonts w:cs="David"/>
          <w:rtl/>
          <w:lang w:eastAsia="he-IL"/>
        </w:rPr>
        <w:t xml:space="preserve"> </w:t>
      </w:r>
      <w:r w:rsidRPr="00E96441">
        <w:rPr>
          <w:rFonts w:cs="David" w:hint="eastAsia"/>
          <w:rtl/>
          <w:lang w:eastAsia="he-IL"/>
        </w:rPr>
        <w:t>מדינת</w:t>
      </w:r>
      <w:r w:rsidRPr="00E96441">
        <w:rPr>
          <w:rFonts w:cs="David"/>
          <w:rtl/>
          <w:lang w:eastAsia="he-IL"/>
        </w:rPr>
        <w:t xml:space="preserve"> </w:t>
      </w:r>
      <w:r w:rsidRPr="00E96441">
        <w:rPr>
          <w:rFonts w:cs="David" w:hint="eastAsia"/>
          <w:rtl/>
          <w:lang w:eastAsia="he-IL"/>
        </w:rPr>
        <w:t>ישראל</w:t>
      </w:r>
      <w:r w:rsidRPr="00E96441">
        <w:rPr>
          <w:rFonts w:cs="David"/>
          <w:rtl/>
          <w:lang w:eastAsia="he-IL"/>
        </w:rPr>
        <w:t xml:space="preserve">– </w:t>
      </w:r>
      <w:r w:rsidRPr="00E96441">
        <w:rPr>
          <w:rFonts w:cs="David" w:hint="cs"/>
          <w:rtl/>
        </w:rPr>
        <w:t>משרד ____________</w:t>
      </w:r>
      <w:r w:rsidRPr="00E96441">
        <w:rPr>
          <w:rFonts w:cs="David"/>
          <w:rtl/>
          <w:lang w:eastAsia="he-IL"/>
        </w:rPr>
        <w:t xml:space="preserve">, </w:t>
      </w:r>
      <w:r w:rsidRPr="00E96441">
        <w:rPr>
          <w:rFonts w:cs="David" w:hint="eastAsia"/>
          <w:rtl/>
          <w:lang w:eastAsia="he-IL"/>
        </w:rPr>
        <w:t>על</w:t>
      </w:r>
      <w:r w:rsidRPr="00E96441">
        <w:rPr>
          <w:rFonts w:cs="David"/>
          <w:rtl/>
          <w:lang w:eastAsia="he-IL"/>
        </w:rPr>
        <w:t xml:space="preserve"> </w:t>
      </w:r>
      <w:r w:rsidRPr="00E96441">
        <w:rPr>
          <w:rFonts w:cs="David" w:hint="eastAsia"/>
          <w:rtl/>
          <w:lang w:eastAsia="he-IL"/>
        </w:rPr>
        <w:t>כל</w:t>
      </w:r>
      <w:r w:rsidRPr="00E96441">
        <w:rPr>
          <w:rFonts w:cs="David"/>
          <w:rtl/>
          <w:lang w:eastAsia="he-IL"/>
        </w:rPr>
        <w:t xml:space="preserve"> </w:t>
      </w:r>
      <w:r w:rsidRPr="00E96441">
        <w:rPr>
          <w:rFonts w:cs="David" w:hint="eastAsia"/>
          <w:rtl/>
          <w:lang w:eastAsia="he-IL"/>
        </w:rPr>
        <w:t>זכות</w:t>
      </w:r>
      <w:r w:rsidRPr="00E96441">
        <w:rPr>
          <w:rFonts w:cs="David"/>
          <w:rtl/>
          <w:lang w:eastAsia="he-IL"/>
        </w:rPr>
        <w:t xml:space="preserve"> </w:t>
      </w:r>
      <w:r w:rsidRPr="00E96441">
        <w:rPr>
          <w:rFonts w:cs="David" w:hint="eastAsia"/>
          <w:rtl/>
          <w:lang w:eastAsia="he-IL"/>
        </w:rPr>
        <w:t>או</w:t>
      </w:r>
      <w:r w:rsidRPr="00E96441">
        <w:rPr>
          <w:rFonts w:cs="David"/>
          <w:rtl/>
          <w:lang w:eastAsia="he-IL"/>
        </w:rPr>
        <w:t xml:space="preserve"> </w:t>
      </w:r>
      <w:r w:rsidRPr="00E96441">
        <w:rPr>
          <w:rFonts w:cs="David" w:hint="eastAsia"/>
          <w:rtl/>
          <w:lang w:eastAsia="he-IL"/>
        </w:rPr>
        <w:t>סעד</w:t>
      </w:r>
      <w:r w:rsidRPr="00E96441">
        <w:rPr>
          <w:rFonts w:cs="David"/>
          <w:rtl/>
          <w:lang w:eastAsia="he-IL"/>
        </w:rPr>
        <w:t xml:space="preserve"> </w:t>
      </w:r>
      <w:r w:rsidRPr="00E96441">
        <w:rPr>
          <w:rFonts w:cs="David" w:hint="eastAsia"/>
          <w:rtl/>
          <w:lang w:eastAsia="he-IL"/>
        </w:rPr>
        <w:t>המוקנים</w:t>
      </w:r>
      <w:r w:rsidRPr="00E96441">
        <w:rPr>
          <w:rFonts w:cs="David"/>
          <w:rtl/>
          <w:lang w:eastAsia="he-IL"/>
        </w:rPr>
        <w:t xml:space="preserve"> </w:t>
      </w:r>
      <w:r w:rsidRPr="00E96441">
        <w:rPr>
          <w:rFonts w:cs="David" w:hint="eastAsia"/>
          <w:rtl/>
          <w:lang w:eastAsia="he-IL"/>
        </w:rPr>
        <w:t>להם</w:t>
      </w:r>
      <w:r w:rsidRPr="00E96441">
        <w:rPr>
          <w:rFonts w:cs="David"/>
          <w:rtl/>
          <w:lang w:eastAsia="he-IL"/>
        </w:rPr>
        <w:t xml:space="preserve"> </w:t>
      </w:r>
      <w:r w:rsidRPr="00E96441">
        <w:rPr>
          <w:rFonts w:cs="David" w:hint="eastAsia"/>
          <w:rtl/>
          <w:lang w:eastAsia="he-IL"/>
        </w:rPr>
        <w:t>על</w:t>
      </w:r>
      <w:r w:rsidRPr="00E96441">
        <w:rPr>
          <w:rFonts w:cs="David"/>
          <w:rtl/>
          <w:lang w:eastAsia="he-IL"/>
        </w:rPr>
        <w:t xml:space="preserve"> </w:t>
      </w:r>
      <w:r w:rsidRPr="00E96441">
        <w:rPr>
          <w:rFonts w:cs="David" w:hint="eastAsia"/>
          <w:rtl/>
          <w:lang w:eastAsia="he-IL"/>
        </w:rPr>
        <w:t>פי</w:t>
      </w:r>
      <w:r w:rsidRPr="00E96441">
        <w:rPr>
          <w:rFonts w:cs="David"/>
          <w:rtl/>
          <w:lang w:eastAsia="he-IL"/>
        </w:rPr>
        <w:t xml:space="preserve"> </w:t>
      </w:r>
      <w:r w:rsidRPr="00E96441">
        <w:rPr>
          <w:rFonts w:cs="David" w:hint="eastAsia"/>
          <w:rtl/>
          <w:lang w:eastAsia="he-IL"/>
        </w:rPr>
        <w:t>כל</w:t>
      </w:r>
      <w:r w:rsidRPr="00E96441">
        <w:rPr>
          <w:rFonts w:cs="David"/>
          <w:rtl/>
          <w:lang w:eastAsia="he-IL"/>
        </w:rPr>
        <w:t xml:space="preserve"> </w:t>
      </w:r>
      <w:r w:rsidRPr="00E96441">
        <w:rPr>
          <w:rFonts w:cs="David" w:hint="eastAsia"/>
          <w:rtl/>
          <w:lang w:eastAsia="he-IL"/>
        </w:rPr>
        <w:t>דין</w:t>
      </w:r>
      <w:r w:rsidRPr="00E96441">
        <w:rPr>
          <w:rFonts w:cs="David"/>
          <w:rtl/>
          <w:lang w:eastAsia="he-IL"/>
        </w:rPr>
        <w:t xml:space="preserve"> </w:t>
      </w:r>
      <w:r w:rsidRPr="00E96441">
        <w:rPr>
          <w:rFonts w:cs="David" w:hint="eastAsia"/>
          <w:rtl/>
          <w:lang w:eastAsia="he-IL"/>
        </w:rPr>
        <w:t>ועל</w:t>
      </w:r>
      <w:r w:rsidRPr="00E96441">
        <w:rPr>
          <w:rFonts w:cs="David"/>
          <w:rtl/>
          <w:lang w:eastAsia="he-IL"/>
        </w:rPr>
        <w:t xml:space="preserve"> </w:t>
      </w:r>
      <w:r w:rsidRPr="00E96441">
        <w:rPr>
          <w:rFonts w:cs="David" w:hint="eastAsia"/>
          <w:rtl/>
          <w:lang w:eastAsia="he-IL"/>
        </w:rPr>
        <w:t>פי</w:t>
      </w:r>
      <w:r w:rsidRPr="00E96441">
        <w:rPr>
          <w:rFonts w:cs="David"/>
          <w:rtl/>
          <w:lang w:eastAsia="he-IL"/>
        </w:rPr>
        <w:t xml:space="preserve"> </w:t>
      </w:r>
      <w:r w:rsidRPr="00E96441">
        <w:rPr>
          <w:rFonts w:cs="David" w:hint="eastAsia"/>
          <w:rtl/>
          <w:lang w:eastAsia="he-IL"/>
        </w:rPr>
        <w:t>חוזה</w:t>
      </w:r>
      <w:r w:rsidRPr="00E96441">
        <w:rPr>
          <w:rFonts w:cs="David"/>
          <w:rtl/>
          <w:lang w:eastAsia="he-IL"/>
        </w:rPr>
        <w:t xml:space="preserve"> </w:t>
      </w:r>
      <w:r w:rsidRPr="00E96441">
        <w:rPr>
          <w:rFonts w:cs="David" w:hint="eastAsia"/>
          <w:rtl/>
          <w:lang w:eastAsia="he-IL"/>
        </w:rPr>
        <w:t>זה</w:t>
      </w:r>
      <w:r w:rsidRPr="00E96441">
        <w:rPr>
          <w:rFonts w:cs="David"/>
          <w:rtl/>
          <w:lang w:eastAsia="he-IL"/>
        </w:rPr>
        <w:t>.</w:t>
      </w:r>
    </w:p>
    <w:p w:rsidR="00E96441" w:rsidRPr="00E96441" w:rsidRDefault="00E96441" w:rsidP="00E96441">
      <w:pPr>
        <w:keepNext/>
        <w:spacing w:line="360" w:lineRule="auto"/>
        <w:ind w:left="226"/>
        <w:contextualSpacing/>
        <w:jc w:val="both"/>
        <w:outlineLvl w:val="0"/>
        <w:rPr>
          <w:rFonts w:cs="David"/>
          <w:rtl/>
          <w:lang w:eastAsia="he-IL"/>
        </w:rPr>
      </w:pPr>
    </w:p>
    <w:p w:rsidR="00E96441" w:rsidRDefault="00E96441" w:rsidP="00E96441">
      <w:pPr>
        <w:pStyle w:val="1ff0"/>
        <w:numPr>
          <w:ilvl w:val="0"/>
          <w:numId w:val="0"/>
        </w:numPr>
        <w:ind w:left="360"/>
        <w:rPr>
          <w:rtl/>
        </w:rPr>
      </w:pPr>
      <w:r w:rsidRPr="00E96441">
        <w:rPr>
          <w:rFonts w:ascii="Times New Roman" w:hAnsi="Times New Roman" w:hint="eastAsia"/>
          <w:b w:val="0"/>
          <w:bCs w:val="0"/>
          <w:caps w:val="0"/>
          <w:spacing w:val="0"/>
          <w:rtl/>
          <w:lang w:eastAsia="he-IL"/>
        </w:rPr>
        <w:t>אי</w:t>
      </w:r>
      <w:r w:rsidRPr="00E96441">
        <w:rPr>
          <w:rFonts w:ascii="Times New Roman" w:hAnsi="Times New Roman"/>
          <w:b w:val="0"/>
          <w:bCs w:val="0"/>
          <w:caps w:val="0"/>
          <w:spacing w:val="0"/>
          <w:rtl/>
          <w:lang w:eastAsia="he-IL"/>
        </w:rPr>
        <w:t xml:space="preserve"> </w:t>
      </w:r>
      <w:r w:rsidRPr="00E96441">
        <w:rPr>
          <w:rFonts w:ascii="Times New Roman" w:hAnsi="Times New Roman" w:hint="eastAsia"/>
          <w:b w:val="0"/>
          <w:bCs w:val="0"/>
          <w:caps w:val="0"/>
          <w:spacing w:val="0"/>
          <w:rtl/>
          <w:lang w:eastAsia="he-IL"/>
        </w:rPr>
        <w:t>עמידה</w:t>
      </w:r>
      <w:r w:rsidRPr="00E96441">
        <w:rPr>
          <w:rFonts w:ascii="Times New Roman" w:hAnsi="Times New Roman"/>
          <w:b w:val="0"/>
          <w:bCs w:val="0"/>
          <w:caps w:val="0"/>
          <w:spacing w:val="0"/>
          <w:rtl/>
          <w:lang w:eastAsia="he-IL"/>
        </w:rPr>
        <w:t xml:space="preserve"> </w:t>
      </w:r>
      <w:r w:rsidRPr="00E96441">
        <w:rPr>
          <w:rFonts w:ascii="Times New Roman" w:hAnsi="Times New Roman" w:hint="eastAsia"/>
          <w:b w:val="0"/>
          <w:bCs w:val="0"/>
          <w:caps w:val="0"/>
          <w:spacing w:val="0"/>
          <w:rtl/>
          <w:lang w:eastAsia="he-IL"/>
        </w:rPr>
        <w:t>בתנאי</w:t>
      </w:r>
      <w:r w:rsidRPr="00E96441">
        <w:rPr>
          <w:rFonts w:ascii="Times New Roman" w:hAnsi="Times New Roman"/>
          <w:b w:val="0"/>
          <w:bCs w:val="0"/>
          <w:caps w:val="0"/>
          <w:spacing w:val="0"/>
          <w:rtl/>
          <w:lang w:eastAsia="he-IL"/>
        </w:rPr>
        <w:t xml:space="preserve"> </w:t>
      </w:r>
      <w:r w:rsidRPr="00E96441">
        <w:rPr>
          <w:rFonts w:ascii="Times New Roman" w:hAnsi="Times New Roman" w:hint="cs"/>
          <w:b w:val="0"/>
          <w:bCs w:val="0"/>
          <w:caps w:val="0"/>
          <w:spacing w:val="0"/>
          <w:rtl/>
          <w:lang w:eastAsia="he-IL"/>
        </w:rPr>
        <w:t>סעיפי ביטוח אלו</w:t>
      </w:r>
      <w:r w:rsidRPr="00E96441">
        <w:rPr>
          <w:rFonts w:ascii="Times New Roman" w:hAnsi="Times New Roman"/>
          <w:b w:val="0"/>
          <w:bCs w:val="0"/>
          <w:caps w:val="0"/>
          <w:spacing w:val="0"/>
          <w:rtl/>
          <w:lang w:eastAsia="he-IL"/>
        </w:rPr>
        <w:t xml:space="preserve"> </w:t>
      </w:r>
      <w:r w:rsidRPr="00E96441">
        <w:rPr>
          <w:rFonts w:ascii="Times New Roman" w:hAnsi="Times New Roman" w:hint="eastAsia"/>
          <w:b w:val="0"/>
          <w:bCs w:val="0"/>
          <w:caps w:val="0"/>
          <w:spacing w:val="0"/>
          <w:rtl/>
          <w:lang w:eastAsia="he-IL"/>
        </w:rPr>
        <w:t>מהווה</w:t>
      </w:r>
      <w:r w:rsidRPr="00E96441">
        <w:rPr>
          <w:rFonts w:ascii="Times New Roman" w:hAnsi="Times New Roman"/>
          <w:b w:val="0"/>
          <w:bCs w:val="0"/>
          <w:caps w:val="0"/>
          <w:spacing w:val="0"/>
          <w:rtl/>
          <w:lang w:eastAsia="he-IL"/>
        </w:rPr>
        <w:t xml:space="preserve"> </w:t>
      </w:r>
      <w:r w:rsidRPr="00E96441">
        <w:rPr>
          <w:rFonts w:ascii="Times New Roman" w:hAnsi="Times New Roman" w:hint="eastAsia"/>
          <w:b w:val="0"/>
          <w:bCs w:val="0"/>
          <w:caps w:val="0"/>
          <w:spacing w:val="0"/>
          <w:rtl/>
          <w:lang w:eastAsia="he-IL"/>
        </w:rPr>
        <w:t>הפרה</w:t>
      </w:r>
      <w:r w:rsidRPr="00E96441">
        <w:rPr>
          <w:rFonts w:ascii="Times New Roman" w:hAnsi="Times New Roman"/>
          <w:b w:val="0"/>
          <w:bCs w:val="0"/>
          <w:caps w:val="0"/>
          <w:spacing w:val="0"/>
          <w:rtl/>
          <w:lang w:eastAsia="he-IL"/>
        </w:rPr>
        <w:t xml:space="preserve"> </w:t>
      </w:r>
      <w:r w:rsidRPr="00E96441">
        <w:rPr>
          <w:rFonts w:ascii="Times New Roman" w:hAnsi="Times New Roman" w:hint="eastAsia"/>
          <w:b w:val="0"/>
          <w:bCs w:val="0"/>
          <w:caps w:val="0"/>
          <w:spacing w:val="0"/>
          <w:rtl/>
          <w:lang w:eastAsia="he-IL"/>
        </w:rPr>
        <w:t>יסודית</w:t>
      </w:r>
      <w:r w:rsidRPr="00E96441">
        <w:rPr>
          <w:rFonts w:ascii="Times New Roman" w:hAnsi="Times New Roman"/>
          <w:b w:val="0"/>
          <w:bCs w:val="0"/>
          <w:caps w:val="0"/>
          <w:spacing w:val="0"/>
          <w:rtl/>
          <w:lang w:eastAsia="he-IL"/>
        </w:rPr>
        <w:t xml:space="preserve"> </w:t>
      </w:r>
      <w:r w:rsidRPr="00E96441">
        <w:rPr>
          <w:rFonts w:ascii="Times New Roman" w:hAnsi="Times New Roman" w:hint="eastAsia"/>
          <w:b w:val="0"/>
          <w:bCs w:val="0"/>
          <w:caps w:val="0"/>
          <w:spacing w:val="0"/>
          <w:rtl/>
          <w:lang w:eastAsia="he-IL"/>
        </w:rPr>
        <w:t>של</w:t>
      </w:r>
      <w:r w:rsidRPr="00E96441">
        <w:rPr>
          <w:rFonts w:ascii="Times New Roman" w:hAnsi="Times New Roman"/>
          <w:b w:val="0"/>
          <w:bCs w:val="0"/>
          <w:caps w:val="0"/>
          <w:spacing w:val="0"/>
          <w:rtl/>
          <w:lang w:eastAsia="he-IL"/>
        </w:rPr>
        <w:t xml:space="preserve"> </w:t>
      </w:r>
      <w:r w:rsidRPr="00E96441">
        <w:rPr>
          <w:rFonts w:ascii="Times New Roman" w:hAnsi="Times New Roman" w:hint="cs"/>
          <w:b w:val="0"/>
          <w:bCs w:val="0"/>
          <w:caps w:val="0"/>
          <w:spacing w:val="0"/>
          <w:rtl/>
          <w:lang w:eastAsia="he-IL"/>
        </w:rPr>
        <w:t>החוזה</w:t>
      </w:r>
      <w:r w:rsidRPr="00E96441">
        <w:rPr>
          <w:rFonts w:ascii="Times New Roman" w:hAnsi="Times New Roman"/>
          <w:b w:val="0"/>
          <w:bCs w:val="0"/>
          <w:caps w:val="0"/>
          <w:spacing w:val="0"/>
          <w:rtl/>
          <w:lang w:eastAsia="he-IL"/>
        </w:rPr>
        <w:t>.</w:t>
      </w:r>
    </w:p>
    <w:p w:rsidR="00E96441" w:rsidRDefault="00E96441" w:rsidP="00E96441">
      <w:pPr>
        <w:pStyle w:val="1ff0"/>
        <w:numPr>
          <w:ilvl w:val="0"/>
          <w:numId w:val="0"/>
        </w:numPr>
        <w:ind w:left="360"/>
      </w:pPr>
    </w:p>
    <w:p w:rsidR="0009150A" w:rsidRPr="00067671" w:rsidRDefault="007C2134" w:rsidP="005A33AD">
      <w:pPr>
        <w:pStyle w:val="1ff0"/>
        <w:rPr>
          <w:rtl/>
        </w:rPr>
      </w:pPr>
      <w:bookmarkStart w:id="451" w:name="_Toc256000102"/>
      <w:bookmarkStart w:id="452" w:name="_Toc44931974"/>
      <w:bookmarkStart w:id="453" w:name="_Toc44932061"/>
      <w:r w:rsidRPr="00067671">
        <w:rPr>
          <w:rtl/>
        </w:rPr>
        <w:t>הפרת ההסכם</w:t>
      </w:r>
      <w:bookmarkEnd w:id="451"/>
      <w:bookmarkEnd w:id="452"/>
      <w:bookmarkEnd w:id="453"/>
    </w:p>
    <w:p w:rsidR="002167B5" w:rsidRPr="00005F83" w:rsidRDefault="007C2134" w:rsidP="00B35F02">
      <w:pPr>
        <w:pStyle w:val="11"/>
        <w:rPr>
          <w:sz w:val="24"/>
          <w:szCs w:val="24"/>
        </w:rPr>
      </w:pPr>
      <w:bookmarkStart w:id="454" w:name="_Ref383953134"/>
      <w:r w:rsidRPr="00005F83">
        <w:rPr>
          <w:rFonts w:hint="eastAsia"/>
          <w:sz w:val="24"/>
          <w:szCs w:val="24"/>
          <w:rtl/>
        </w:rPr>
        <w:t>הפרה</w:t>
      </w:r>
      <w:r w:rsidRPr="00005F83">
        <w:rPr>
          <w:sz w:val="24"/>
          <w:szCs w:val="24"/>
          <w:rtl/>
        </w:rPr>
        <w:t xml:space="preserve"> </w:t>
      </w:r>
      <w:r w:rsidRPr="00005F83">
        <w:rPr>
          <w:rFonts w:hint="eastAsia"/>
          <w:sz w:val="24"/>
          <w:szCs w:val="24"/>
          <w:rtl/>
        </w:rPr>
        <w:t>יסודית</w:t>
      </w:r>
      <w:r w:rsidRPr="00005F83">
        <w:rPr>
          <w:sz w:val="24"/>
          <w:szCs w:val="24"/>
          <w:rtl/>
        </w:rPr>
        <w:t xml:space="preserve"> </w:t>
      </w:r>
      <w:r w:rsidRPr="00005F83">
        <w:rPr>
          <w:rFonts w:hint="eastAsia"/>
          <w:sz w:val="24"/>
          <w:szCs w:val="24"/>
          <w:rtl/>
        </w:rPr>
        <w:t>של</w:t>
      </w:r>
      <w:r w:rsidRPr="00005F83">
        <w:rPr>
          <w:sz w:val="24"/>
          <w:szCs w:val="24"/>
          <w:rtl/>
        </w:rPr>
        <w:t xml:space="preserve"> </w:t>
      </w:r>
      <w:r w:rsidRPr="00005F83">
        <w:rPr>
          <w:rFonts w:hint="eastAsia"/>
          <w:sz w:val="24"/>
          <w:szCs w:val="24"/>
          <w:rtl/>
        </w:rPr>
        <w:t>ההסכם</w:t>
      </w:r>
      <w:r w:rsidRPr="00005F83">
        <w:rPr>
          <w:sz w:val="24"/>
          <w:szCs w:val="24"/>
          <w:rtl/>
        </w:rPr>
        <w:t xml:space="preserve"> </w:t>
      </w:r>
      <w:r w:rsidR="00DB2F2A" w:rsidRPr="00005F83">
        <w:rPr>
          <w:sz w:val="24"/>
          <w:szCs w:val="24"/>
          <w:rtl/>
        </w:rPr>
        <w:t>–</w:t>
      </w:r>
      <w:r w:rsidRPr="00005F83">
        <w:rPr>
          <w:sz w:val="24"/>
          <w:szCs w:val="24"/>
          <w:rtl/>
        </w:rPr>
        <w:t xml:space="preserve"> </w:t>
      </w:r>
    </w:p>
    <w:p w:rsidR="0009150A" w:rsidRPr="007C5B4C" w:rsidRDefault="007C2134" w:rsidP="00B35F02">
      <w:pPr>
        <w:pStyle w:val="1112"/>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54"/>
    </w:p>
    <w:p w:rsidR="00F23BC2" w:rsidRPr="004F6325" w:rsidRDefault="007C2134" w:rsidP="00B35F02">
      <w:pPr>
        <w:pStyle w:val="1111"/>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bookmarkStart w:id="455" w:name="show_sachArvutBitzua_4"/>
      <w:r w:rsidR="002167B5">
        <w:rPr>
          <w:rFonts w:hint="cs"/>
          <w:rtl/>
        </w:rPr>
        <w:t xml:space="preserve">קבלני משנה; </w:t>
      </w:r>
      <w:r w:rsidR="00C339F9" w:rsidRPr="004F6325">
        <w:rPr>
          <w:rFonts w:hint="cs"/>
          <w:rtl/>
        </w:rPr>
        <w:t xml:space="preserve">ערבות ביצוע; </w:t>
      </w:r>
      <w:bookmarkEnd w:id="455"/>
      <w:r w:rsidR="00C339F9" w:rsidRPr="004F6325">
        <w:rPr>
          <w:rFonts w:hint="cs"/>
          <w:rtl/>
        </w:rPr>
        <w:t>הגבלת אחריות; ביטוח; המחאת זכויות או חובות על פי ההסכם</w:t>
      </w:r>
      <w:r w:rsidR="00243945" w:rsidRPr="004F6325">
        <w:rPr>
          <w:rFonts w:hint="cs"/>
          <w:rtl/>
        </w:rPr>
        <w:t>;</w:t>
      </w:r>
    </w:p>
    <w:p w:rsidR="00AD3B85" w:rsidRPr="004F6325" w:rsidRDefault="007C2134" w:rsidP="00B35F02">
      <w:pPr>
        <w:pStyle w:val="1111"/>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rsidR="00B6089C" w:rsidRPr="004F6325" w:rsidRDefault="007C2134" w:rsidP="00ED0561">
      <w:pPr>
        <w:pStyle w:val="1111"/>
      </w:pPr>
      <w:bookmarkStart w:id="456" w:name="show_isTovinOrSystem_4"/>
      <w:r w:rsidRPr="004F6325">
        <w:rPr>
          <w:rFonts w:hint="eastAsia"/>
          <w:rtl/>
        </w:rPr>
        <w:t>אספקת</w:t>
      </w:r>
      <w:r w:rsidRPr="004F6325">
        <w:rPr>
          <w:rtl/>
        </w:rPr>
        <w:t xml:space="preserve"> </w:t>
      </w:r>
      <w:r w:rsidR="00A35C0B" w:rsidRPr="004F6325">
        <w:rPr>
          <w:rtl/>
        </w:rPr>
        <w:t>שלא עומד בדרישות המכרז וההסכם</w:t>
      </w:r>
      <w:r w:rsidR="00243945" w:rsidRPr="00E2425E">
        <w:rPr>
          <w:rtl/>
        </w:rPr>
        <w:t>;</w:t>
      </w:r>
    </w:p>
    <w:bookmarkEnd w:id="456"/>
    <w:p w:rsidR="0009150A" w:rsidRPr="004F6325" w:rsidRDefault="007C2134" w:rsidP="00B35F02">
      <w:pPr>
        <w:pStyle w:val="1111"/>
      </w:pPr>
      <w:r w:rsidRPr="004F6325">
        <w:rPr>
          <w:rFonts w:hint="cs"/>
          <w:rtl/>
        </w:rPr>
        <w:t>אם הספק הסתלק מביצוע ההסכם</w:t>
      </w:r>
      <w:r w:rsidR="00243945" w:rsidRPr="004F6325">
        <w:rPr>
          <w:rFonts w:hint="cs"/>
          <w:rtl/>
        </w:rPr>
        <w:t>;</w:t>
      </w:r>
    </w:p>
    <w:p w:rsidR="002167B5" w:rsidRDefault="007C2134" w:rsidP="00B35F02">
      <w:pPr>
        <w:pStyle w:val="1112"/>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rsidR="002167B5" w:rsidRDefault="007C2134" w:rsidP="00B35F02">
      <w:pPr>
        <w:pStyle w:val="1111"/>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rsidR="008042F6" w:rsidRPr="007C5B4C" w:rsidRDefault="007C2134" w:rsidP="00FA2A66">
      <w:pPr>
        <w:pStyle w:val="1111"/>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rsidR="00C226A6" w:rsidRPr="005A33AD" w:rsidRDefault="007C2134" w:rsidP="00B35F02">
      <w:pPr>
        <w:pStyle w:val="11"/>
      </w:pPr>
      <w:r w:rsidRPr="009A1DF5">
        <w:rPr>
          <w:rFonts w:hint="eastAsia"/>
          <w:sz w:val="24"/>
          <w:szCs w:val="24"/>
          <w:rtl/>
        </w:rPr>
        <w:t>הפרת</w:t>
      </w:r>
      <w:r w:rsidRPr="009A1DF5">
        <w:rPr>
          <w:sz w:val="24"/>
          <w:szCs w:val="24"/>
          <w:rtl/>
        </w:rPr>
        <w:t xml:space="preserve"> </w:t>
      </w:r>
      <w:r w:rsidRPr="009A1DF5">
        <w:rPr>
          <w:rFonts w:hint="eastAsia"/>
          <w:sz w:val="24"/>
          <w:szCs w:val="24"/>
          <w:rtl/>
        </w:rPr>
        <w:t>הסכם</w:t>
      </w:r>
      <w:r w:rsidRPr="009A1DF5">
        <w:rPr>
          <w:sz w:val="24"/>
          <w:szCs w:val="24"/>
          <w:rtl/>
        </w:rPr>
        <w:t xml:space="preserve"> שאינה יסודית - </w:t>
      </w:r>
    </w:p>
    <w:p w:rsidR="00821AC8" w:rsidRDefault="007C2134" w:rsidP="004F6325">
      <w:pPr>
        <w:pStyle w:val="1112"/>
      </w:pPr>
      <w:r w:rsidRPr="008854D6">
        <w:rPr>
          <w:rFonts w:hint="cs"/>
          <w:rtl/>
        </w:rPr>
        <w:lastRenderedPageBreak/>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w:t>
      </w:r>
    </w:p>
    <w:p w:rsidR="008854D6" w:rsidRPr="0062591A" w:rsidRDefault="007C2134" w:rsidP="004F6325">
      <w:pPr>
        <w:pStyle w:val="1112"/>
      </w:pPr>
      <w:r>
        <w:rPr>
          <w:rFonts w:hint="cs"/>
          <w:rtl/>
        </w:rPr>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06587E">
        <w:rPr>
          <w:rFonts w:hint="cs"/>
          <w:rtl/>
        </w:rPr>
        <w:t xml:space="preserve">המזמין, </w:t>
      </w:r>
      <w:r>
        <w:rPr>
          <w:rFonts w:hint="cs"/>
          <w:rtl/>
        </w:rPr>
        <w:t>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rsidR="008042F6" w:rsidRDefault="007C2134" w:rsidP="00CE39B2">
      <w:pPr>
        <w:pStyle w:val="111"/>
      </w:pPr>
      <w:r>
        <w:rPr>
          <w:rFonts w:hint="cs"/>
          <w:rtl/>
        </w:rPr>
        <w:t>ביטול ההסכם עקב הפרה או הפרה צפויה</w:t>
      </w:r>
      <w:r w:rsidR="00C226A6">
        <w:rPr>
          <w:rFonts w:hint="cs"/>
          <w:rtl/>
        </w:rPr>
        <w:t>:</w:t>
      </w:r>
      <w:r w:rsidR="00CE4838">
        <w:rPr>
          <w:rFonts w:hint="cs"/>
          <w:rtl/>
        </w:rPr>
        <w:t xml:space="preserve"> </w:t>
      </w:r>
    </w:p>
    <w:p w:rsidR="00CE39B2" w:rsidRPr="00793BF4" w:rsidRDefault="007C2134" w:rsidP="008242FE">
      <w:pPr>
        <w:pStyle w:val="1111"/>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rsidR="00FC40AA" w:rsidRPr="007C5B4C" w:rsidRDefault="007C2134" w:rsidP="004F6325">
      <w:pPr>
        <w:pStyle w:val="1111"/>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rsidR="00FC40AA" w:rsidRPr="007C5B4C" w:rsidRDefault="007C2134" w:rsidP="00C448F6">
      <w:pPr>
        <w:pStyle w:val="1111"/>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rsidR="00083FC7" w:rsidRDefault="007C2134" w:rsidP="005A33AD">
      <w:pPr>
        <w:pStyle w:val="111"/>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rsidR="00DE6A0E" w:rsidRDefault="007C2134" w:rsidP="004F6325">
      <w:pPr>
        <w:pStyle w:val="1111"/>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p>
    <w:p w:rsidR="00A83CC6" w:rsidRDefault="007C2134" w:rsidP="004F6325">
      <w:pPr>
        <w:pStyle w:val="1111"/>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rsidR="002F2B4B" w:rsidRPr="002F2B4B" w:rsidRDefault="007C2134" w:rsidP="005A33AD">
      <w:pPr>
        <w:pStyle w:val="111"/>
        <w:rPr>
          <w:u w:val="single"/>
        </w:rPr>
      </w:pPr>
      <w:bookmarkStart w:id="457"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rsidR="008C3477" w:rsidRPr="00C229DC" w:rsidRDefault="007C2134" w:rsidP="004F6325">
      <w:pPr>
        <w:pStyle w:val="1111"/>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המכרז או ההסכם על ידי הספק</w:t>
      </w:r>
      <w:r w:rsidR="002F2B4B" w:rsidRPr="00C229DC">
        <w:rPr>
          <w:rFonts w:hint="cs"/>
          <w:rtl/>
        </w:rPr>
        <w:t xml:space="preserve"> </w:t>
      </w:r>
      <w:r w:rsidR="002F2B4B" w:rsidRPr="00C229DC">
        <w:rPr>
          <w:rtl/>
        </w:rPr>
        <w:t xml:space="preserve">או בגין </w:t>
      </w:r>
      <w:r w:rsidR="002F2B4B" w:rsidRPr="00C229DC">
        <w:rPr>
          <w:rtl/>
        </w:rPr>
        <w:lastRenderedPageBreak/>
        <w:t xml:space="preserve">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rsidR="002F2B4B" w:rsidRPr="00C229DC" w:rsidRDefault="007C2134" w:rsidP="004F6325">
      <w:pPr>
        <w:pStyle w:val="1111"/>
        <w:rPr>
          <w:rtl/>
        </w:rPr>
      </w:pPr>
      <w:r w:rsidRPr="00C229DC">
        <w:rPr>
          <w:rtl/>
        </w:rPr>
        <w:t xml:space="preserve">לספק תינתן </w:t>
      </w:r>
      <w:r w:rsidR="008E3E78" w:rsidRPr="00C229DC">
        <w:rPr>
          <w:rFonts w:hint="cs"/>
          <w:rtl/>
        </w:rPr>
        <w:t xml:space="preserve">הזדמנות להציג את טענותיו בכתב </w:t>
      </w:r>
      <w:r w:rsidR="00711804">
        <w:rPr>
          <w:rFonts w:hint="cs"/>
          <w:rtl/>
        </w:rPr>
        <w:t xml:space="preserve">וכן תינתן לו התראה של 7 ימים קודם לחילוט הערבות, לתיקון כל הפרה נטענת, </w:t>
      </w:r>
      <w:r w:rsidRPr="00C229DC">
        <w:rPr>
          <w:rtl/>
        </w:rPr>
        <w:t xml:space="preserve">בטרם יממש </w:t>
      </w:r>
      <w:r w:rsidR="00361FDC" w:rsidRPr="00C229DC">
        <w:rPr>
          <w:rtl/>
        </w:rPr>
        <w:t>המזמין</w:t>
      </w:r>
      <w:r w:rsidRPr="00C229DC">
        <w:rPr>
          <w:rtl/>
        </w:rPr>
        <w:t xml:space="preserve"> את סמכותו לפי סעיף זה.</w:t>
      </w:r>
    </w:p>
    <w:p w:rsidR="002F2B4B" w:rsidRDefault="007C2134" w:rsidP="004F6325">
      <w:pPr>
        <w:pStyle w:val="1111"/>
      </w:pPr>
      <w:r w:rsidRPr="00C229DC">
        <w:rPr>
          <w:rFonts w:hint="cs"/>
          <w:rtl/>
        </w:rPr>
        <w:t xml:space="preserve">ככל שחילוט הערבות נעשה </w:t>
      </w:r>
      <w:r w:rsidR="00243945" w:rsidRPr="00C229DC">
        <w:rPr>
          <w:rFonts w:hint="cs"/>
          <w:rtl/>
        </w:rPr>
        <w:t>לצורך פיצוי המזמין</w:t>
      </w:r>
      <w:r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rsidR="000100C2" w:rsidRPr="007C5B4C" w:rsidRDefault="007C2134" w:rsidP="004F6325">
      <w:pPr>
        <w:pStyle w:val="1111"/>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rsidR="00447C3B" w:rsidRPr="007868D8" w:rsidRDefault="007C2134" w:rsidP="00447C3B">
      <w:pPr>
        <w:pStyle w:val="111"/>
      </w:pPr>
      <w:bookmarkStart w:id="458" w:name="_Toc44931975"/>
      <w:bookmarkStart w:id="459" w:name="_Toc44932062"/>
      <w:bookmarkEnd w:id="457"/>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rsidR="00C226A6" w:rsidRPr="00BE4991" w:rsidRDefault="007C2134" w:rsidP="00311E54">
      <w:pPr>
        <w:pStyle w:val="1111"/>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w:t>
      </w:r>
      <w:r w:rsidR="00311E54">
        <w:rPr>
          <w:rFonts w:hint="cs"/>
          <w:rtl/>
        </w:rPr>
        <w:t xml:space="preserve">אם </w:t>
      </w:r>
      <w:r>
        <w:rPr>
          <w:rFonts w:hint="cs"/>
          <w:rtl/>
        </w:rPr>
        <w:t>כתוצאה מהפרת הסכם</w:t>
      </w:r>
      <w:r w:rsidR="00C60118">
        <w:rPr>
          <w:rFonts w:hint="cs"/>
          <w:rtl/>
        </w:rPr>
        <w:t xml:space="preserve">, </w:t>
      </w:r>
      <w:r>
        <w:rPr>
          <w:rFonts w:hint="cs"/>
          <w:rtl/>
        </w:rPr>
        <w:t xml:space="preserve">שירות הנדרש למזמין אינו זמין מהספק לשביעות רצון המזמין, ירכוש אותו המזמין מספק חלופי, בהתאם לשיקול דעתו הבלעדי.  </w:t>
      </w:r>
    </w:p>
    <w:p w:rsidR="0009150A" w:rsidRPr="00083FC7" w:rsidRDefault="007C2134" w:rsidP="005A33AD">
      <w:pPr>
        <w:pStyle w:val="1ff0"/>
        <w:rPr>
          <w:rtl/>
        </w:rPr>
      </w:pPr>
      <w:bookmarkStart w:id="460" w:name="_Toc256000103"/>
      <w:r w:rsidRPr="00083FC7">
        <w:rPr>
          <w:rtl/>
        </w:rPr>
        <w:t>תרופות מצטברות</w:t>
      </w:r>
      <w:bookmarkEnd w:id="458"/>
      <w:bookmarkEnd w:id="459"/>
      <w:bookmarkEnd w:id="460"/>
    </w:p>
    <w:p w:rsidR="0009150A" w:rsidRPr="007C5B4C" w:rsidRDefault="007C2134" w:rsidP="005A33AD">
      <w:pPr>
        <w:pStyle w:val="114"/>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rsidR="0009150A" w:rsidRPr="007C5B4C" w:rsidRDefault="007C2134" w:rsidP="005A33AD">
      <w:pPr>
        <w:pStyle w:val="114"/>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rsidR="00B44FF5" w:rsidRPr="00067671" w:rsidRDefault="007C2134" w:rsidP="00B44FF5">
      <w:pPr>
        <w:pStyle w:val="1ff0"/>
      </w:pPr>
      <w:bookmarkStart w:id="461" w:name="_Toc256000104"/>
      <w:bookmarkStart w:id="462" w:name="_Toc44931976"/>
      <w:bookmarkStart w:id="463" w:name="_Toc44932063"/>
      <w:r w:rsidRPr="00067671">
        <w:rPr>
          <w:rFonts w:hint="cs"/>
          <w:rtl/>
        </w:rPr>
        <w:t>סיום התקשרות</w:t>
      </w:r>
      <w:bookmarkEnd w:id="461"/>
    </w:p>
    <w:p w:rsidR="00B44FF5" w:rsidRDefault="007C2134" w:rsidP="00B44FF5">
      <w:pPr>
        <w:pStyle w:val="114"/>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rsidR="00B44FF5" w:rsidRDefault="007C2134" w:rsidP="004F6325">
      <w:pPr>
        <w:pStyle w:val="1112"/>
      </w:pPr>
      <w:r>
        <w:rPr>
          <w:rFonts w:hint="cs"/>
          <w:rtl/>
        </w:rPr>
        <w:t xml:space="preserve">ישלם המזמין לספק בגין פעולות שביצע הספק טרם הפסקת ההתקשרות, ובגינם זכאי הספק לתשלום בהתאם לכללים המפורטים בהסכם זה. </w:t>
      </w:r>
    </w:p>
    <w:p w:rsidR="00B44FF5" w:rsidRDefault="007C2134" w:rsidP="004F6325">
      <w:pPr>
        <w:pStyle w:val="1112"/>
      </w:pPr>
      <w:r>
        <w:rPr>
          <w:rFonts w:hint="cs"/>
          <w:rtl/>
        </w:rPr>
        <w:lastRenderedPageBreak/>
        <w:t xml:space="preserve">לאחר הפסקת ההתקשרות </w:t>
      </w:r>
      <w:r>
        <w:rPr>
          <w:rtl/>
        </w:rPr>
        <w:t>המזמין</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rsidR="00B44FF5" w:rsidRDefault="007C2134" w:rsidP="004F6325">
      <w:pPr>
        <w:pStyle w:val="1112"/>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008A3E3D">
        <w:rPr>
          <w:rFonts w:hint="cs"/>
          <w:rtl/>
        </w:rPr>
        <w:t xml:space="preserve"> במידה סבירה</w:t>
      </w:r>
      <w:bookmarkStart w:id="464" w:name="_GoBack"/>
      <w:bookmarkEnd w:id="464"/>
      <w:r w:rsidRPr="00082200">
        <w:rPr>
          <w:rFonts w:hint="cs"/>
          <w:rtl/>
        </w:rPr>
        <w:t>.</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rsidR="00B44FF5" w:rsidRPr="00067671" w:rsidRDefault="007C2134" w:rsidP="004F6325">
      <w:pPr>
        <w:pStyle w:val="1112"/>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rsidR="0009150A" w:rsidRPr="007C5B4C" w:rsidRDefault="007C2134" w:rsidP="005A33AD">
      <w:pPr>
        <w:pStyle w:val="1ff0"/>
        <w:rPr>
          <w:rtl/>
        </w:rPr>
      </w:pPr>
      <w:bookmarkStart w:id="465" w:name="_Toc256000105"/>
      <w:r w:rsidRPr="007C5B4C">
        <w:rPr>
          <w:rtl/>
        </w:rPr>
        <w:t>כתובות הצדדים והודעות</w:t>
      </w:r>
      <w:bookmarkEnd w:id="462"/>
      <w:bookmarkEnd w:id="463"/>
      <w:bookmarkEnd w:id="465"/>
    </w:p>
    <w:p w:rsidR="00E82E1B" w:rsidRDefault="007C2134" w:rsidP="00E82E1B">
      <w:pPr>
        <w:pStyle w:val="114"/>
      </w:pPr>
      <w:r w:rsidRPr="007C5B4C">
        <w:rPr>
          <w:rtl/>
        </w:rPr>
        <w:t xml:space="preserve">כל הודעה על פי הסכם זה תימסר בדואר </w:t>
      </w:r>
      <w:r>
        <w:rPr>
          <w:rFonts w:hint="cs"/>
          <w:rtl/>
        </w:rPr>
        <w:t>אלקטרוני של איש הקשר הנקוב במסמכי המכרז</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rsidR="00E82E1B" w:rsidRPr="007C5B4C" w:rsidRDefault="007C2134" w:rsidP="00E82E1B">
      <w:pPr>
        <w:pStyle w:val="114"/>
        <w:rPr>
          <w:rtl/>
        </w:rPr>
      </w:pPr>
      <w:r>
        <w:rPr>
          <w:rFonts w:hint="cs"/>
          <w:rtl/>
        </w:rPr>
        <w:t>משלוח דואר אלקטרוני על פי הסכם זה יהיה לכתובת הבאות:</w:t>
      </w:r>
    </w:p>
    <w:p w:rsidR="00E82E1B" w:rsidRDefault="007C2134" w:rsidP="00DC3FDB">
      <w:pPr>
        <w:pStyle w:val="114"/>
        <w:rPr>
          <w:b w:val="0"/>
        </w:rPr>
      </w:pPr>
      <w:r w:rsidRPr="007C5B4C">
        <w:rPr>
          <w:rtl/>
        </w:rPr>
        <w:t xml:space="preserve">כתובת </w:t>
      </w:r>
      <w:r>
        <w:rPr>
          <w:rFonts w:hint="cs"/>
          <w:rtl/>
        </w:rPr>
        <w:t xml:space="preserve">דוא"ל </w:t>
      </w:r>
      <w:r>
        <w:rPr>
          <w:rtl/>
        </w:rPr>
        <w:t>המזמין</w:t>
      </w:r>
      <w:r w:rsidRPr="007C5B4C">
        <w:rPr>
          <w:rtl/>
        </w:rPr>
        <w:t>:</w:t>
      </w:r>
      <w:r w:rsidRPr="003A68CD">
        <w:rPr>
          <w:b w:val="0"/>
          <w:bCs/>
          <w:rtl/>
        </w:rPr>
        <w:t xml:space="preserve"> ________________________________</w:t>
      </w:r>
      <w:r w:rsidR="007E5127" w:rsidRPr="007E5127">
        <w:rPr>
          <w:rFonts w:hint="cs"/>
          <w:rtl/>
        </w:rPr>
        <w:t xml:space="preserve"> </w:t>
      </w:r>
      <w:r w:rsidR="007E5127">
        <w:rPr>
          <w:rFonts w:hint="cs"/>
          <w:rtl/>
        </w:rPr>
        <w:t>או כל כתובת דוא"ל אחרת שתעודכן ע"י המזמין</w:t>
      </w:r>
      <w:r>
        <w:rPr>
          <w:rFonts w:hint="cs"/>
          <w:b w:val="0"/>
          <w:bCs/>
          <w:rtl/>
        </w:rPr>
        <w:t>.</w:t>
      </w:r>
    </w:p>
    <w:p w:rsidR="00E82E1B" w:rsidRDefault="007C2134" w:rsidP="00DC3FDB">
      <w:pPr>
        <w:pStyle w:val="114"/>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rsidR="00E82E1B" w:rsidRDefault="007C2134" w:rsidP="00E82E1B">
      <w:pPr>
        <w:pStyle w:val="114"/>
      </w:pPr>
      <w:r w:rsidRPr="007C5B4C">
        <w:rPr>
          <w:rtl/>
        </w:rPr>
        <w:t xml:space="preserve">כל הודעה </w:t>
      </w:r>
      <w:r w:rsidRPr="003A68CD">
        <w:rPr>
          <w:rFonts w:hint="eastAsia"/>
          <w:b w:val="0"/>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התקשרות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rsidR="007438EC" w:rsidRPr="007C5B4C" w:rsidRDefault="007C2134" w:rsidP="007438EC">
      <w:pPr>
        <w:pStyle w:val="114"/>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rsidR="007438EC" w:rsidRPr="007C5B4C" w:rsidRDefault="007438EC" w:rsidP="000636E1">
      <w:pPr>
        <w:pStyle w:val="114"/>
        <w:numPr>
          <w:ilvl w:val="0"/>
          <w:numId w:val="0"/>
        </w:numPr>
        <w:ind w:left="792"/>
        <w:rPr>
          <w:rtl/>
        </w:rPr>
      </w:pPr>
    </w:p>
    <w:p w:rsidR="0009150A" w:rsidRPr="007C5B4C" w:rsidRDefault="007C2134" w:rsidP="005A33AD">
      <w:pPr>
        <w:pStyle w:val="1ff0"/>
        <w:rPr>
          <w:rtl/>
        </w:rPr>
      </w:pPr>
      <w:bookmarkStart w:id="466" w:name="_Toc256000106"/>
      <w:bookmarkStart w:id="467" w:name="_Toc44931977"/>
      <w:bookmarkStart w:id="468" w:name="_Toc44932064"/>
      <w:r w:rsidRPr="007C5B4C">
        <w:rPr>
          <w:rtl/>
        </w:rPr>
        <w:lastRenderedPageBreak/>
        <w:t>שונות</w:t>
      </w:r>
      <w:bookmarkEnd w:id="466"/>
      <w:bookmarkEnd w:id="467"/>
      <w:bookmarkEnd w:id="468"/>
    </w:p>
    <w:p w:rsidR="00FC40AA" w:rsidRDefault="007C2134" w:rsidP="005A33AD">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rsidR="00F22EBB" w:rsidRPr="0055046B" w:rsidRDefault="007C2134" w:rsidP="002F5838">
      <w:pPr>
        <w:pStyle w:val="114"/>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3"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24"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25"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rsidR="00FC40AA" w:rsidRPr="007C5B4C" w:rsidRDefault="007C2134" w:rsidP="005A33AD">
      <w:pPr>
        <w:pStyle w:val="114"/>
        <w:rPr>
          <w:rtl/>
        </w:rPr>
      </w:pPr>
      <w:r w:rsidRPr="007C5B4C">
        <w:rPr>
          <w:rtl/>
        </w:rPr>
        <w:t xml:space="preserve">כל שינוי בהוראת הסכם זה ייעשה בהסכמת שני הצדדים, מראש ובכתב. </w:t>
      </w:r>
    </w:p>
    <w:p w:rsidR="0009150A" w:rsidRDefault="007C2134" w:rsidP="005A33AD">
      <w:pPr>
        <w:pStyle w:val="114"/>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rsidR="0053062D" w:rsidRPr="00A10491" w:rsidRDefault="007C2134" w:rsidP="005A33AD">
      <w:pPr>
        <w:pStyle w:val="114"/>
        <w:rPr>
          <w:rtl/>
        </w:rPr>
      </w:pPr>
      <w:r>
        <w:rPr>
          <w:rFonts w:hint="cs"/>
          <w:rtl/>
        </w:rPr>
        <w:t>מועד החתימה על ההסכם יהיה מועד החתימה של אחרון הצדדים על ההסכם.</w:t>
      </w:r>
    </w:p>
    <w:p w:rsidR="0009150A" w:rsidRPr="007C5B4C" w:rsidRDefault="007C2134" w:rsidP="0009150A">
      <w:pPr>
        <w:pStyle w:val="af7"/>
        <w:widowControl w:val="0"/>
        <w:spacing w:line="360" w:lineRule="auto"/>
        <w:jc w:val="center"/>
        <w:rPr>
          <w:rFonts w:cs="David"/>
          <w:b/>
          <w:bCs/>
          <w:rtl/>
        </w:rPr>
      </w:pPr>
      <w:r w:rsidRPr="007C5B4C">
        <w:rPr>
          <w:rFonts w:cs="David"/>
          <w:b/>
          <w:bCs/>
          <w:rtl/>
        </w:rPr>
        <w:t>ולראיה באו הצדדים על החתום:</w:t>
      </w:r>
    </w:p>
    <w:p w:rsidR="00CD6EC5" w:rsidRDefault="007C2134"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469" w:name="_Toc330777765"/>
      <w:r>
        <w:rPr>
          <w:rFonts w:cs="David"/>
          <w:noProof/>
          <w:rtl/>
        </w:rPr>
        <mc:AlternateContent>
          <mc:Choice Requires="wpg">
            <w:drawing>
              <wp:anchor distT="0" distB="0" distL="114300" distR="114300" simplePos="0" relativeHeight="251658240" behindDoc="0" locked="0" layoutInCell="1" allowOverlap="1" wp14:anchorId="47CDD4EA" wp14:editId="3E6DE136">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711804" w:rsidRDefault="00711804" w:rsidP="00243945">
                              <w:pPr>
                                <w:rPr>
                                  <w:rFonts w:cs="David"/>
                                  <w:b/>
                                  <w:bCs/>
                                  <w:sz w:val="22"/>
                                  <w:szCs w:val="22"/>
                                  <w:highlight w:val="yellow"/>
                                  <w:rtl/>
                                </w:rPr>
                              </w:pPr>
                            </w:p>
                            <w:p w:rsidR="00711804" w:rsidRPr="00B71738" w:rsidRDefault="00711804"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711804" w:rsidRPr="00B71738" w:rsidRDefault="00711804" w:rsidP="00243945">
                              <w:pPr>
                                <w:jc w:val="center"/>
                                <w:rPr>
                                  <w:rFonts w:cs="David"/>
                                  <w:b/>
                                  <w:bCs/>
                                  <w:sz w:val="22"/>
                                  <w:szCs w:val="22"/>
                                  <w:rtl/>
                                </w:rPr>
                              </w:pPr>
                              <w:r w:rsidRPr="00B71738">
                                <w:rPr>
                                  <w:rFonts w:cs="David" w:hint="cs"/>
                                  <w:b/>
                                  <w:bCs/>
                                  <w:sz w:val="22"/>
                                  <w:szCs w:val="22"/>
                                  <w:rtl/>
                                </w:rPr>
                                <w:t>שם וחתימה</w:t>
                              </w:r>
                            </w:p>
                            <w:p w:rsidR="00711804" w:rsidRPr="00B71738" w:rsidRDefault="0071180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711804" w:rsidRPr="00B71738" w:rsidRDefault="00711804" w:rsidP="00243945">
                              <w:pPr>
                                <w:jc w:val="center"/>
                                <w:rPr>
                                  <w:rFonts w:cs="David"/>
                                  <w:b/>
                                  <w:bCs/>
                                  <w:sz w:val="22"/>
                                  <w:szCs w:val="22"/>
                                  <w:rtl/>
                                </w:rPr>
                              </w:pPr>
                            </w:p>
                            <w:p w:rsidR="00711804" w:rsidRPr="00B71738" w:rsidRDefault="00711804" w:rsidP="00243945">
                              <w:pPr>
                                <w:jc w:val="center"/>
                                <w:rPr>
                                  <w:rFonts w:cs="David"/>
                                  <w:b/>
                                  <w:bCs/>
                                  <w:sz w:val="22"/>
                                  <w:szCs w:val="22"/>
                                  <w:rtl/>
                                </w:rPr>
                              </w:pPr>
                              <w:r w:rsidRPr="00B71738">
                                <w:rPr>
                                  <w:rFonts w:cs="David" w:hint="cs"/>
                                  <w:b/>
                                  <w:bCs/>
                                  <w:sz w:val="22"/>
                                  <w:szCs w:val="22"/>
                                  <w:rtl/>
                                </w:rPr>
                                <w:t>___________</w:t>
                              </w:r>
                            </w:p>
                            <w:p w:rsidR="00711804" w:rsidRPr="00B71738" w:rsidRDefault="00711804" w:rsidP="00243945">
                              <w:pPr>
                                <w:jc w:val="center"/>
                                <w:rPr>
                                  <w:rFonts w:cs="David"/>
                                  <w:b/>
                                  <w:bCs/>
                                  <w:sz w:val="22"/>
                                  <w:szCs w:val="22"/>
                                </w:rPr>
                              </w:pPr>
                              <w:r w:rsidRPr="00B71738">
                                <w:rPr>
                                  <w:rFonts w:cs="David" w:hint="cs"/>
                                  <w:b/>
                                  <w:bCs/>
                                  <w:sz w:val="22"/>
                                  <w:szCs w:val="22"/>
                                  <w:rtl/>
                                </w:rPr>
                                <w:t>תאריך</w:t>
                              </w:r>
                            </w:p>
                            <w:p w:rsidR="00711804" w:rsidRDefault="00711804"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711804" w:rsidRDefault="00711804" w:rsidP="00243945">
                              <w:pPr>
                                <w:rPr>
                                  <w:rFonts w:cs="David"/>
                                  <w:b/>
                                  <w:bCs/>
                                  <w:sz w:val="22"/>
                                  <w:szCs w:val="22"/>
                                  <w:highlight w:val="yellow"/>
                                  <w:rtl/>
                                </w:rPr>
                              </w:pPr>
                            </w:p>
                            <w:p w:rsidR="00711804" w:rsidRPr="00B71738" w:rsidRDefault="00711804"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711804" w:rsidRPr="00B71738" w:rsidRDefault="00711804" w:rsidP="00243945">
                              <w:pPr>
                                <w:jc w:val="center"/>
                                <w:rPr>
                                  <w:rFonts w:cs="David"/>
                                  <w:b/>
                                  <w:bCs/>
                                  <w:sz w:val="22"/>
                                  <w:szCs w:val="22"/>
                                  <w:rtl/>
                                </w:rPr>
                              </w:pPr>
                              <w:r w:rsidRPr="00B71738">
                                <w:rPr>
                                  <w:rFonts w:cs="David" w:hint="cs"/>
                                  <w:b/>
                                  <w:bCs/>
                                  <w:sz w:val="22"/>
                                  <w:szCs w:val="22"/>
                                  <w:rtl/>
                                </w:rPr>
                                <w:t>שם וחתימה</w:t>
                              </w:r>
                            </w:p>
                            <w:p w:rsidR="00711804" w:rsidRPr="00B71738" w:rsidRDefault="0071180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711804" w:rsidRPr="00B71738" w:rsidRDefault="00711804" w:rsidP="00243945">
                              <w:pPr>
                                <w:jc w:val="center"/>
                                <w:rPr>
                                  <w:rFonts w:cs="David"/>
                                  <w:b/>
                                  <w:bCs/>
                                  <w:sz w:val="22"/>
                                  <w:szCs w:val="22"/>
                                  <w:rtl/>
                                </w:rPr>
                              </w:pPr>
                            </w:p>
                            <w:p w:rsidR="00711804" w:rsidRPr="00B71738" w:rsidRDefault="00711804" w:rsidP="00243945">
                              <w:pPr>
                                <w:jc w:val="center"/>
                                <w:rPr>
                                  <w:rFonts w:cs="David"/>
                                  <w:b/>
                                  <w:bCs/>
                                  <w:sz w:val="22"/>
                                  <w:szCs w:val="22"/>
                                  <w:rtl/>
                                </w:rPr>
                              </w:pPr>
                              <w:r w:rsidRPr="00B71738">
                                <w:rPr>
                                  <w:rFonts w:cs="David" w:hint="cs"/>
                                  <w:b/>
                                  <w:bCs/>
                                  <w:sz w:val="22"/>
                                  <w:szCs w:val="22"/>
                                  <w:rtl/>
                                </w:rPr>
                                <w:t>___________</w:t>
                              </w:r>
                            </w:p>
                            <w:p w:rsidR="00711804" w:rsidRPr="00B71738" w:rsidRDefault="00711804" w:rsidP="00243945">
                              <w:pPr>
                                <w:jc w:val="center"/>
                                <w:rPr>
                                  <w:rFonts w:cs="David"/>
                                  <w:b/>
                                  <w:bCs/>
                                  <w:sz w:val="22"/>
                                  <w:szCs w:val="22"/>
                                </w:rPr>
                              </w:pPr>
                              <w:r w:rsidRPr="00B71738">
                                <w:rPr>
                                  <w:rFonts w:cs="David" w:hint="cs"/>
                                  <w:b/>
                                  <w:bCs/>
                                  <w:sz w:val="22"/>
                                  <w:szCs w:val="22"/>
                                  <w:rtl/>
                                </w:rPr>
                                <w:t>תאריך</w:t>
                              </w:r>
                            </w:p>
                            <w:p w:rsidR="00711804" w:rsidRDefault="00711804" w:rsidP="00243945"/>
                            <w:p w:rsidR="00711804" w:rsidRDefault="00711804"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711804" w:rsidRDefault="00711804" w:rsidP="00243945">
                              <w:pPr>
                                <w:rPr>
                                  <w:rFonts w:cs="David"/>
                                  <w:b/>
                                  <w:bCs/>
                                  <w:sz w:val="22"/>
                                  <w:szCs w:val="22"/>
                                  <w:highlight w:val="yellow"/>
                                  <w:rtl/>
                                </w:rPr>
                              </w:pPr>
                            </w:p>
                            <w:p w:rsidR="00711804" w:rsidRPr="00B71738" w:rsidRDefault="00711804"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711804" w:rsidRPr="00B71738" w:rsidRDefault="00711804" w:rsidP="00243945">
                              <w:pPr>
                                <w:jc w:val="center"/>
                                <w:rPr>
                                  <w:rFonts w:cs="David"/>
                                  <w:b/>
                                  <w:bCs/>
                                  <w:sz w:val="22"/>
                                  <w:szCs w:val="22"/>
                                  <w:rtl/>
                                </w:rPr>
                              </w:pPr>
                              <w:r w:rsidRPr="00B71738">
                                <w:rPr>
                                  <w:rFonts w:cs="David" w:hint="cs"/>
                                  <w:b/>
                                  <w:bCs/>
                                  <w:sz w:val="22"/>
                                  <w:szCs w:val="22"/>
                                  <w:rtl/>
                                </w:rPr>
                                <w:t>שם וחתימה</w:t>
                              </w:r>
                            </w:p>
                            <w:p w:rsidR="00711804" w:rsidRPr="00B71738" w:rsidRDefault="0071180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711804" w:rsidRPr="00B71738" w:rsidRDefault="00711804" w:rsidP="00243945">
                              <w:pPr>
                                <w:jc w:val="center"/>
                                <w:rPr>
                                  <w:rFonts w:cs="David"/>
                                  <w:b/>
                                  <w:bCs/>
                                  <w:sz w:val="22"/>
                                  <w:szCs w:val="22"/>
                                  <w:rtl/>
                                </w:rPr>
                              </w:pPr>
                            </w:p>
                            <w:p w:rsidR="00711804" w:rsidRPr="00B71738" w:rsidRDefault="00711804" w:rsidP="00243945">
                              <w:pPr>
                                <w:jc w:val="center"/>
                                <w:rPr>
                                  <w:rFonts w:cs="David"/>
                                  <w:b/>
                                  <w:bCs/>
                                  <w:sz w:val="22"/>
                                  <w:szCs w:val="22"/>
                                  <w:rtl/>
                                </w:rPr>
                              </w:pPr>
                              <w:r w:rsidRPr="00B71738">
                                <w:rPr>
                                  <w:rFonts w:cs="David" w:hint="cs"/>
                                  <w:b/>
                                  <w:bCs/>
                                  <w:sz w:val="22"/>
                                  <w:szCs w:val="22"/>
                                  <w:rtl/>
                                </w:rPr>
                                <w:t>___________</w:t>
                              </w:r>
                            </w:p>
                            <w:p w:rsidR="00711804" w:rsidRPr="00B71738" w:rsidRDefault="00711804"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711804" w:rsidRDefault="00711804" w:rsidP="00243945">
                              <w:pPr>
                                <w:rPr>
                                  <w:rFonts w:cs="David"/>
                                  <w:b/>
                                  <w:bCs/>
                                  <w:sz w:val="22"/>
                                  <w:szCs w:val="22"/>
                                  <w:highlight w:val="yellow"/>
                                  <w:rtl/>
                                </w:rPr>
                              </w:pPr>
                            </w:p>
                            <w:p w:rsidR="00711804" w:rsidRPr="00B71738" w:rsidRDefault="00711804"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711804" w:rsidRPr="00B71738" w:rsidRDefault="00711804" w:rsidP="00243945">
                              <w:pPr>
                                <w:jc w:val="center"/>
                                <w:rPr>
                                  <w:rFonts w:cs="David"/>
                                  <w:b/>
                                  <w:bCs/>
                                  <w:sz w:val="22"/>
                                  <w:szCs w:val="22"/>
                                  <w:rtl/>
                                </w:rPr>
                              </w:pPr>
                              <w:r w:rsidRPr="00B71738">
                                <w:rPr>
                                  <w:rFonts w:cs="David" w:hint="cs"/>
                                  <w:b/>
                                  <w:bCs/>
                                  <w:sz w:val="22"/>
                                  <w:szCs w:val="22"/>
                                  <w:rtl/>
                                </w:rPr>
                                <w:t>שם וחתימה</w:t>
                              </w:r>
                            </w:p>
                            <w:p w:rsidR="00711804" w:rsidRPr="00B71738" w:rsidRDefault="0071180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711804" w:rsidRPr="00B71738" w:rsidRDefault="00711804" w:rsidP="00243945">
                              <w:pPr>
                                <w:jc w:val="center"/>
                                <w:rPr>
                                  <w:rFonts w:cs="David"/>
                                  <w:b/>
                                  <w:bCs/>
                                  <w:sz w:val="22"/>
                                  <w:szCs w:val="22"/>
                                  <w:rtl/>
                                </w:rPr>
                              </w:pPr>
                            </w:p>
                            <w:p w:rsidR="00711804" w:rsidRPr="00B71738" w:rsidRDefault="00711804" w:rsidP="00243945">
                              <w:pPr>
                                <w:jc w:val="center"/>
                                <w:rPr>
                                  <w:rFonts w:cs="David"/>
                                  <w:b/>
                                  <w:bCs/>
                                  <w:sz w:val="22"/>
                                  <w:szCs w:val="22"/>
                                  <w:rtl/>
                                </w:rPr>
                              </w:pPr>
                              <w:r w:rsidRPr="00B71738">
                                <w:rPr>
                                  <w:rFonts w:cs="David" w:hint="cs"/>
                                  <w:b/>
                                  <w:bCs/>
                                  <w:sz w:val="22"/>
                                  <w:szCs w:val="22"/>
                                  <w:rtl/>
                                </w:rPr>
                                <w:t>___________</w:t>
                              </w:r>
                            </w:p>
                            <w:p w:rsidR="00711804" w:rsidRPr="00B71738" w:rsidRDefault="00711804" w:rsidP="00243945">
                              <w:pPr>
                                <w:jc w:val="center"/>
                                <w:rPr>
                                  <w:rFonts w:cs="David"/>
                                  <w:b/>
                                  <w:bCs/>
                                  <w:sz w:val="22"/>
                                  <w:szCs w:val="22"/>
                                </w:rPr>
                              </w:pPr>
                              <w:r w:rsidRPr="00B71738">
                                <w:rPr>
                                  <w:rFonts w:cs="David" w:hint="cs"/>
                                  <w:b/>
                                  <w:bCs/>
                                  <w:sz w:val="22"/>
                                  <w:szCs w:val="22"/>
                                  <w:rtl/>
                                </w:rPr>
                                <w:t>תאריך</w:t>
                              </w:r>
                            </w:p>
                            <w:p w:rsidR="00711804" w:rsidRDefault="00711804"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47CDD4EA"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711804" w:rsidRDefault="00711804" w:rsidP="00243945">
                        <w:pPr>
                          <w:rPr>
                            <w:rFonts w:cs="David"/>
                            <w:b/>
                            <w:bCs/>
                            <w:sz w:val="22"/>
                            <w:szCs w:val="22"/>
                            <w:highlight w:val="yellow"/>
                            <w:rtl/>
                          </w:rPr>
                        </w:pPr>
                      </w:p>
                      <w:p w:rsidR="00711804" w:rsidRPr="00B71738" w:rsidRDefault="00711804"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711804" w:rsidRPr="00B71738" w:rsidRDefault="00711804" w:rsidP="00243945">
                        <w:pPr>
                          <w:jc w:val="center"/>
                          <w:rPr>
                            <w:rFonts w:cs="David"/>
                            <w:b/>
                            <w:bCs/>
                            <w:sz w:val="22"/>
                            <w:szCs w:val="22"/>
                            <w:rtl/>
                          </w:rPr>
                        </w:pPr>
                        <w:r w:rsidRPr="00B71738">
                          <w:rPr>
                            <w:rFonts w:cs="David" w:hint="cs"/>
                            <w:b/>
                            <w:bCs/>
                            <w:sz w:val="22"/>
                            <w:szCs w:val="22"/>
                            <w:rtl/>
                          </w:rPr>
                          <w:t>שם וחתימה</w:t>
                        </w:r>
                      </w:p>
                      <w:p w:rsidR="00711804" w:rsidRPr="00B71738" w:rsidRDefault="0071180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711804" w:rsidRPr="00B71738" w:rsidRDefault="00711804" w:rsidP="00243945">
                        <w:pPr>
                          <w:jc w:val="center"/>
                          <w:rPr>
                            <w:rFonts w:cs="David"/>
                            <w:b/>
                            <w:bCs/>
                            <w:sz w:val="22"/>
                            <w:szCs w:val="22"/>
                            <w:rtl/>
                          </w:rPr>
                        </w:pPr>
                      </w:p>
                      <w:p w:rsidR="00711804" w:rsidRPr="00B71738" w:rsidRDefault="00711804" w:rsidP="00243945">
                        <w:pPr>
                          <w:jc w:val="center"/>
                          <w:rPr>
                            <w:rFonts w:cs="David"/>
                            <w:b/>
                            <w:bCs/>
                            <w:sz w:val="22"/>
                            <w:szCs w:val="22"/>
                            <w:rtl/>
                          </w:rPr>
                        </w:pPr>
                        <w:r w:rsidRPr="00B71738">
                          <w:rPr>
                            <w:rFonts w:cs="David" w:hint="cs"/>
                            <w:b/>
                            <w:bCs/>
                            <w:sz w:val="22"/>
                            <w:szCs w:val="22"/>
                            <w:rtl/>
                          </w:rPr>
                          <w:t>___________</w:t>
                        </w:r>
                      </w:p>
                      <w:p w:rsidR="00711804" w:rsidRPr="00B71738" w:rsidRDefault="00711804" w:rsidP="00243945">
                        <w:pPr>
                          <w:jc w:val="center"/>
                          <w:rPr>
                            <w:rFonts w:cs="David"/>
                            <w:b/>
                            <w:bCs/>
                            <w:sz w:val="22"/>
                            <w:szCs w:val="22"/>
                          </w:rPr>
                        </w:pPr>
                        <w:r w:rsidRPr="00B71738">
                          <w:rPr>
                            <w:rFonts w:cs="David" w:hint="cs"/>
                            <w:b/>
                            <w:bCs/>
                            <w:sz w:val="22"/>
                            <w:szCs w:val="22"/>
                            <w:rtl/>
                          </w:rPr>
                          <w:t>תאריך</w:t>
                        </w:r>
                      </w:p>
                      <w:p w:rsidR="00711804" w:rsidRDefault="00711804"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711804" w:rsidRDefault="00711804" w:rsidP="00243945">
                        <w:pPr>
                          <w:rPr>
                            <w:rFonts w:cs="David"/>
                            <w:b/>
                            <w:bCs/>
                            <w:sz w:val="22"/>
                            <w:szCs w:val="22"/>
                            <w:highlight w:val="yellow"/>
                            <w:rtl/>
                          </w:rPr>
                        </w:pPr>
                      </w:p>
                      <w:p w:rsidR="00711804" w:rsidRPr="00B71738" w:rsidRDefault="00711804"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711804" w:rsidRPr="00B71738" w:rsidRDefault="00711804" w:rsidP="00243945">
                        <w:pPr>
                          <w:jc w:val="center"/>
                          <w:rPr>
                            <w:rFonts w:cs="David"/>
                            <w:b/>
                            <w:bCs/>
                            <w:sz w:val="22"/>
                            <w:szCs w:val="22"/>
                            <w:rtl/>
                          </w:rPr>
                        </w:pPr>
                        <w:r w:rsidRPr="00B71738">
                          <w:rPr>
                            <w:rFonts w:cs="David" w:hint="cs"/>
                            <w:b/>
                            <w:bCs/>
                            <w:sz w:val="22"/>
                            <w:szCs w:val="22"/>
                            <w:rtl/>
                          </w:rPr>
                          <w:t>שם וחתימה</w:t>
                        </w:r>
                      </w:p>
                      <w:p w:rsidR="00711804" w:rsidRPr="00B71738" w:rsidRDefault="0071180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711804" w:rsidRPr="00B71738" w:rsidRDefault="00711804" w:rsidP="00243945">
                        <w:pPr>
                          <w:jc w:val="center"/>
                          <w:rPr>
                            <w:rFonts w:cs="David"/>
                            <w:b/>
                            <w:bCs/>
                            <w:sz w:val="22"/>
                            <w:szCs w:val="22"/>
                            <w:rtl/>
                          </w:rPr>
                        </w:pPr>
                      </w:p>
                      <w:p w:rsidR="00711804" w:rsidRPr="00B71738" w:rsidRDefault="00711804" w:rsidP="00243945">
                        <w:pPr>
                          <w:jc w:val="center"/>
                          <w:rPr>
                            <w:rFonts w:cs="David"/>
                            <w:b/>
                            <w:bCs/>
                            <w:sz w:val="22"/>
                            <w:szCs w:val="22"/>
                            <w:rtl/>
                          </w:rPr>
                        </w:pPr>
                        <w:r w:rsidRPr="00B71738">
                          <w:rPr>
                            <w:rFonts w:cs="David" w:hint="cs"/>
                            <w:b/>
                            <w:bCs/>
                            <w:sz w:val="22"/>
                            <w:szCs w:val="22"/>
                            <w:rtl/>
                          </w:rPr>
                          <w:t>___________</w:t>
                        </w:r>
                      </w:p>
                      <w:p w:rsidR="00711804" w:rsidRPr="00B71738" w:rsidRDefault="00711804" w:rsidP="00243945">
                        <w:pPr>
                          <w:jc w:val="center"/>
                          <w:rPr>
                            <w:rFonts w:cs="David"/>
                            <w:b/>
                            <w:bCs/>
                            <w:sz w:val="22"/>
                            <w:szCs w:val="22"/>
                          </w:rPr>
                        </w:pPr>
                        <w:r w:rsidRPr="00B71738">
                          <w:rPr>
                            <w:rFonts w:cs="David" w:hint="cs"/>
                            <w:b/>
                            <w:bCs/>
                            <w:sz w:val="22"/>
                            <w:szCs w:val="22"/>
                            <w:rtl/>
                          </w:rPr>
                          <w:t>תאריך</w:t>
                        </w:r>
                      </w:p>
                      <w:p w:rsidR="00711804" w:rsidRDefault="00711804" w:rsidP="00243945"/>
                      <w:p w:rsidR="00711804" w:rsidRDefault="00711804"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711804" w:rsidRDefault="00711804" w:rsidP="00243945">
                        <w:pPr>
                          <w:rPr>
                            <w:rFonts w:cs="David"/>
                            <w:b/>
                            <w:bCs/>
                            <w:sz w:val="22"/>
                            <w:szCs w:val="22"/>
                            <w:highlight w:val="yellow"/>
                            <w:rtl/>
                          </w:rPr>
                        </w:pPr>
                      </w:p>
                      <w:p w:rsidR="00711804" w:rsidRPr="00B71738" w:rsidRDefault="00711804"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711804" w:rsidRPr="00B71738" w:rsidRDefault="00711804" w:rsidP="00243945">
                        <w:pPr>
                          <w:jc w:val="center"/>
                          <w:rPr>
                            <w:rFonts w:cs="David"/>
                            <w:b/>
                            <w:bCs/>
                            <w:sz w:val="22"/>
                            <w:szCs w:val="22"/>
                            <w:rtl/>
                          </w:rPr>
                        </w:pPr>
                        <w:r w:rsidRPr="00B71738">
                          <w:rPr>
                            <w:rFonts w:cs="David" w:hint="cs"/>
                            <w:b/>
                            <w:bCs/>
                            <w:sz w:val="22"/>
                            <w:szCs w:val="22"/>
                            <w:rtl/>
                          </w:rPr>
                          <w:t>שם וחתימה</w:t>
                        </w:r>
                      </w:p>
                      <w:p w:rsidR="00711804" w:rsidRPr="00B71738" w:rsidRDefault="0071180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711804" w:rsidRPr="00B71738" w:rsidRDefault="00711804" w:rsidP="00243945">
                        <w:pPr>
                          <w:jc w:val="center"/>
                          <w:rPr>
                            <w:rFonts w:cs="David"/>
                            <w:b/>
                            <w:bCs/>
                            <w:sz w:val="22"/>
                            <w:szCs w:val="22"/>
                            <w:rtl/>
                          </w:rPr>
                        </w:pPr>
                      </w:p>
                      <w:p w:rsidR="00711804" w:rsidRPr="00B71738" w:rsidRDefault="00711804" w:rsidP="00243945">
                        <w:pPr>
                          <w:jc w:val="center"/>
                          <w:rPr>
                            <w:rFonts w:cs="David"/>
                            <w:b/>
                            <w:bCs/>
                            <w:sz w:val="22"/>
                            <w:szCs w:val="22"/>
                            <w:rtl/>
                          </w:rPr>
                        </w:pPr>
                        <w:r w:rsidRPr="00B71738">
                          <w:rPr>
                            <w:rFonts w:cs="David" w:hint="cs"/>
                            <w:b/>
                            <w:bCs/>
                            <w:sz w:val="22"/>
                            <w:szCs w:val="22"/>
                            <w:rtl/>
                          </w:rPr>
                          <w:t>___________</w:t>
                        </w:r>
                      </w:p>
                      <w:p w:rsidR="00711804" w:rsidRPr="00B71738" w:rsidRDefault="00711804"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711804" w:rsidRDefault="00711804" w:rsidP="00243945">
                        <w:pPr>
                          <w:rPr>
                            <w:rFonts w:cs="David"/>
                            <w:b/>
                            <w:bCs/>
                            <w:sz w:val="22"/>
                            <w:szCs w:val="22"/>
                            <w:highlight w:val="yellow"/>
                            <w:rtl/>
                          </w:rPr>
                        </w:pPr>
                      </w:p>
                      <w:p w:rsidR="00711804" w:rsidRPr="00B71738" w:rsidRDefault="00711804"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711804" w:rsidRPr="00B71738" w:rsidRDefault="00711804" w:rsidP="00243945">
                        <w:pPr>
                          <w:jc w:val="center"/>
                          <w:rPr>
                            <w:rFonts w:cs="David"/>
                            <w:b/>
                            <w:bCs/>
                            <w:sz w:val="22"/>
                            <w:szCs w:val="22"/>
                            <w:rtl/>
                          </w:rPr>
                        </w:pPr>
                        <w:r w:rsidRPr="00B71738">
                          <w:rPr>
                            <w:rFonts w:cs="David" w:hint="cs"/>
                            <w:b/>
                            <w:bCs/>
                            <w:sz w:val="22"/>
                            <w:szCs w:val="22"/>
                            <w:rtl/>
                          </w:rPr>
                          <w:t>שם וחתימה</w:t>
                        </w:r>
                      </w:p>
                      <w:p w:rsidR="00711804" w:rsidRPr="00B71738" w:rsidRDefault="0071180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711804" w:rsidRPr="00B71738" w:rsidRDefault="00711804" w:rsidP="00243945">
                        <w:pPr>
                          <w:jc w:val="center"/>
                          <w:rPr>
                            <w:rFonts w:cs="David"/>
                            <w:b/>
                            <w:bCs/>
                            <w:sz w:val="22"/>
                            <w:szCs w:val="22"/>
                            <w:rtl/>
                          </w:rPr>
                        </w:pPr>
                      </w:p>
                      <w:p w:rsidR="00711804" w:rsidRPr="00B71738" w:rsidRDefault="00711804" w:rsidP="00243945">
                        <w:pPr>
                          <w:jc w:val="center"/>
                          <w:rPr>
                            <w:rFonts w:cs="David"/>
                            <w:b/>
                            <w:bCs/>
                            <w:sz w:val="22"/>
                            <w:szCs w:val="22"/>
                            <w:rtl/>
                          </w:rPr>
                        </w:pPr>
                        <w:r w:rsidRPr="00B71738">
                          <w:rPr>
                            <w:rFonts w:cs="David" w:hint="cs"/>
                            <w:b/>
                            <w:bCs/>
                            <w:sz w:val="22"/>
                            <w:szCs w:val="22"/>
                            <w:rtl/>
                          </w:rPr>
                          <w:t>___________</w:t>
                        </w:r>
                      </w:p>
                      <w:p w:rsidR="00711804" w:rsidRPr="00B71738" w:rsidRDefault="00711804" w:rsidP="00243945">
                        <w:pPr>
                          <w:jc w:val="center"/>
                          <w:rPr>
                            <w:rFonts w:cs="David"/>
                            <w:b/>
                            <w:bCs/>
                            <w:sz w:val="22"/>
                            <w:szCs w:val="22"/>
                          </w:rPr>
                        </w:pPr>
                        <w:r w:rsidRPr="00B71738">
                          <w:rPr>
                            <w:rFonts w:cs="David" w:hint="cs"/>
                            <w:b/>
                            <w:bCs/>
                            <w:sz w:val="22"/>
                            <w:szCs w:val="22"/>
                            <w:rtl/>
                          </w:rPr>
                          <w:t>תאריך</w:t>
                        </w:r>
                      </w:p>
                      <w:p w:rsidR="00711804" w:rsidRDefault="00711804" w:rsidP="00243945"/>
                    </w:txbxContent>
                  </v:textbox>
                </v:shape>
                <w10:wrap type="square"/>
              </v:group>
            </w:pict>
          </mc:Fallback>
        </mc:AlternateContent>
      </w:r>
    </w:p>
    <w:p w:rsidR="00CD6EC5" w:rsidRDefault="007C2134" w:rsidP="005C36B3">
      <w:pPr>
        <w:pStyle w:val="afffffffb"/>
        <w:rPr>
          <w:rtl/>
        </w:rPr>
      </w:pPr>
      <w:bookmarkStart w:id="470" w:name="_Toc32477914"/>
      <w:bookmarkStart w:id="471" w:name="_Toc44931978"/>
      <w:bookmarkStart w:id="472" w:name="_Toc44932065"/>
      <w:bookmarkStart w:id="473" w:name="_Toc53331385"/>
      <w:bookmarkStart w:id="474" w:name="show_sachArvutBitzua_3"/>
      <w:r w:rsidRPr="002A3E64">
        <w:rPr>
          <w:rFonts w:hint="eastAsia"/>
          <w:rtl/>
        </w:rPr>
        <w:lastRenderedPageBreak/>
        <w:t>נספח</w:t>
      </w:r>
      <w:r w:rsidRPr="002A3E64">
        <w:rPr>
          <w:rtl/>
        </w:rPr>
        <w:t xml:space="preserve"> </w:t>
      </w:r>
      <w:bookmarkStart w:id="475" w:name="nispach14_2"/>
      <w:r w:rsidRPr="002A3E64">
        <w:rPr>
          <w:rFonts w:hint="eastAsia"/>
          <w:rtl/>
        </w:rPr>
        <w:t>ג</w:t>
      </w:r>
      <w:bookmarkEnd w:id="475"/>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470"/>
      <w:bookmarkEnd w:id="471"/>
      <w:bookmarkEnd w:id="472"/>
      <w:bookmarkEnd w:id="473"/>
    </w:p>
    <w:p w:rsidR="00EC3DC3" w:rsidRPr="00DC3FDB" w:rsidRDefault="007C2134" w:rsidP="00EC3DC3">
      <w:pPr>
        <w:tabs>
          <w:tab w:val="left" w:pos="7227"/>
        </w:tabs>
        <w:jc w:val="center"/>
        <w:rPr>
          <w:rFonts w:ascii="David" w:hAnsi="David" w:cs="David"/>
          <w:b/>
          <w:bCs/>
          <w:rtl/>
        </w:rPr>
      </w:pPr>
      <w:r w:rsidRPr="00DC3FDB">
        <w:rPr>
          <w:rFonts w:ascii="David" w:hAnsi="David" w:cs="David" w:hint="eastAsia"/>
          <w:b/>
          <w:bCs/>
          <w:rtl/>
        </w:rPr>
        <w:t>ת</w:t>
      </w:r>
      <w:r w:rsidRPr="00DC3FDB">
        <w:rPr>
          <w:rFonts w:ascii="David" w:hAnsi="David" w:cs="David"/>
          <w:b/>
          <w:bCs/>
          <w:rtl/>
        </w:rPr>
        <w:t xml:space="preserve">דפיס ערבות דיגיטאלית (אין למלא ידנית, למילוי על ידי מערכת) </w:t>
      </w:r>
    </w:p>
    <w:p w:rsidR="00EC3DC3" w:rsidRPr="00DC3FDB" w:rsidRDefault="007C2134" w:rsidP="00EC3DC3">
      <w:pPr>
        <w:pBdr>
          <w:top w:val="single" w:sz="4" w:space="1" w:color="auto"/>
          <w:left w:val="single" w:sz="4" w:space="4" w:color="auto"/>
          <w:bottom w:val="single" w:sz="4" w:space="0" w:color="auto"/>
          <w:right w:val="single" w:sz="4" w:space="4" w:color="auto"/>
        </w:pBdr>
        <w:tabs>
          <w:tab w:val="left" w:pos="7227"/>
        </w:tabs>
        <w:rPr>
          <w:rFonts w:ascii="David" w:hAnsi="David" w:cs="David"/>
          <w:b/>
          <w:bCs/>
          <w:rtl/>
        </w:rPr>
      </w:pPr>
      <w:r w:rsidRPr="00DC3FDB">
        <w:rPr>
          <w:rFonts w:ascii="David" w:hAnsi="David" w:cs="David" w:hint="eastAsia"/>
          <w:b/>
          <w:bCs/>
          <w:rtl/>
        </w:rPr>
        <w:t>מסמך</w:t>
      </w:r>
      <w:r w:rsidRPr="00DC3FDB">
        <w:rPr>
          <w:rFonts w:ascii="David" w:hAnsi="David" w:cs="David"/>
          <w:b/>
          <w:bCs/>
          <w:rtl/>
        </w:rPr>
        <w:t xml:space="preserve"> זה </w:t>
      </w:r>
      <w:r w:rsidRPr="00DC3FDB">
        <w:rPr>
          <w:rFonts w:ascii="David" w:hAnsi="David" w:cs="David" w:hint="eastAsia"/>
          <w:b/>
          <w:bCs/>
          <w:rtl/>
        </w:rPr>
        <w:t>הוא</w:t>
      </w:r>
      <w:r w:rsidRPr="00DC3FDB">
        <w:rPr>
          <w:rFonts w:ascii="David" w:hAnsi="David" w:cs="David"/>
          <w:b/>
          <w:bCs/>
          <w:rtl/>
        </w:rPr>
        <w:t xml:space="preserve"> </w:t>
      </w:r>
      <w:r w:rsidRPr="00DC3FDB">
        <w:rPr>
          <w:rFonts w:ascii="David" w:hAnsi="David" w:cs="David" w:hint="eastAsia"/>
          <w:b/>
          <w:bCs/>
          <w:rtl/>
        </w:rPr>
        <w:t>תדפיס</w:t>
      </w:r>
      <w:r w:rsidRPr="00DC3FDB">
        <w:rPr>
          <w:rFonts w:ascii="David" w:hAnsi="David" w:cs="David"/>
          <w:b/>
          <w:bCs/>
          <w:rtl/>
        </w:rPr>
        <w:t xml:space="preserve"> של ערבות דיגיטאלית ונועד לצרכי המחשה בלבד</w:t>
      </w:r>
    </w:p>
    <w:p w:rsidR="00EC3DC3" w:rsidRPr="00DC3FDB" w:rsidRDefault="007C2134" w:rsidP="00EC3DC3">
      <w:pPr>
        <w:pBdr>
          <w:top w:val="single" w:sz="4" w:space="1" w:color="auto"/>
          <w:left w:val="single" w:sz="4" w:space="4" w:color="auto"/>
          <w:bottom w:val="single" w:sz="4" w:space="0" w:color="auto"/>
          <w:right w:val="single" w:sz="4" w:space="4" w:color="auto"/>
        </w:pBdr>
        <w:tabs>
          <w:tab w:val="left" w:pos="7227"/>
        </w:tabs>
        <w:rPr>
          <w:rFonts w:ascii="David" w:hAnsi="David" w:cs="David"/>
        </w:rPr>
      </w:pPr>
      <w:r w:rsidRPr="00DC3FDB">
        <w:rPr>
          <w:rFonts w:ascii="David" w:hAnsi="David" w:cs="David"/>
          <w:rtl/>
        </w:rPr>
        <w:t xml:space="preserve">תדפיס זה הופק ע"י המערכת של &amp;שם מנפיק הערבות/מקבל הערבות לפי העניין&amp; ביום </w:t>
      </w:r>
      <w:r w:rsidRPr="00DC3FDB">
        <w:rPr>
          <w:rFonts w:ascii="David" w:hAnsi="David" w:cs="David"/>
        </w:rPr>
        <w:t>DD/MM/YYYY</w:t>
      </w:r>
      <w:r w:rsidRPr="00DC3FDB">
        <w:rPr>
          <w:rFonts w:ascii="David" w:hAnsi="David" w:cs="David"/>
          <w:rtl/>
        </w:rPr>
        <w:t xml:space="preserve"> ב- </w:t>
      </w:r>
      <w:r w:rsidRPr="00DC3FDB">
        <w:rPr>
          <w:rFonts w:ascii="David" w:hAnsi="David" w:cs="David"/>
        </w:rPr>
        <w:t>SS</w:t>
      </w:r>
      <w:r w:rsidRPr="00DC3FDB">
        <w:rPr>
          <w:rFonts w:ascii="David" w:hAnsi="David" w:cs="David"/>
          <w:rtl/>
        </w:rPr>
        <w:t>:</w:t>
      </w:r>
      <w:r w:rsidRPr="00DC3FDB">
        <w:rPr>
          <w:rFonts w:ascii="David" w:hAnsi="David" w:cs="David"/>
        </w:rPr>
        <w:t>MM</w:t>
      </w:r>
      <w:r w:rsidRPr="00DC3FDB">
        <w:rPr>
          <w:rFonts w:ascii="David" w:hAnsi="David" w:cs="David"/>
          <w:rtl/>
        </w:rPr>
        <w:t>:</w:t>
      </w:r>
      <w:r w:rsidRPr="00DC3FDB">
        <w:rPr>
          <w:rFonts w:ascii="David" w:hAnsi="David" w:cs="David"/>
        </w:rPr>
        <w:t>HH</w:t>
      </w:r>
      <w:r w:rsidRPr="00DC3FDB">
        <w:rPr>
          <w:rFonts w:ascii="David" w:hAnsi="David" w:cs="David"/>
          <w:rtl/>
        </w:rPr>
        <w:t xml:space="preserve"> על סמך קובץ ערבות </w:t>
      </w:r>
      <w:r w:rsidRPr="00DC3FDB">
        <w:rPr>
          <w:rFonts w:ascii="David" w:hAnsi="David" w:cs="David" w:hint="eastAsia"/>
          <w:rtl/>
        </w:rPr>
        <w:t>דיגיטאלית</w:t>
      </w:r>
      <w:r w:rsidRPr="00DC3FDB">
        <w:rPr>
          <w:rFonts w:ascii="David" w:hAnsi="David" w:cs="David"/>
          <w:rtl/>
        </w:rPr>
        <w:t>.</w:t>
      </w:r>
    </w:p>
    <w:p w:rsidR="00EC3DC3" w:rsidRPr="00DC3FDB" w:rsidRDefault="00EC3DC3" w:rsidP="00EC3DC3">
      <w:pPr>
        <w:tabs>
          <w:tab w:val="left" w:pos="7227"/>
        </w:tabs>
        <w:rPr>
          <w:rFonts w:ascii="David" w:hAnsi="David" w:cs="David"/>
          <w:b/>
          <w:bCs/>
          <w:u w:val="single"/>
          <w:rtl/>
        </w:rPr>
      </w:pPr>
    </w:p>
    <w:p w:rsidR="00EC3DC3" w:rsidRPr="00DC3FDB" w:rsidRDefault="007C2134" w:rsidP="00EC3DC3">
      <w:pPr>
        <w:tabs>
          <w:tab w:val="left" w:pos="7227"/>
        </w:tabs>
        <w:jc w:val="center"/>
        <w:rPr>
          <w:rFonts w:ascii="David" w:hAnsi="David" w:cs="David"/>
          <w:b/>
          <w:bCs/>
          <w:u w:val="single"/>
          <w:rtl/>
        </w:rPr>
      </w:pPr>
      <w:r w:rsidRPr="00DC3FDB">
        <w:rPr>
          <w:rFonts w:ascii="David" w:hAnsi="David" w:cs="David" w:hint="eastAsia"/>
          <w:b/>
          <w:bCs/>
          <w:u w:val="single"/>
          <w:rtl/>
        </w:rPr>
        <w:t>נתוני</w:t>
      </w:r>
      <w:r w:rsidRPr="00DC3FDB">
        <w:rPr>
          <w:rFonts w:ascii="David" w:hAnsi="David" w:cs="David"/>
          <w:b/>
          <w:bCs/>
          <w:u w:val="single"/>
          <w:rtl/>
        </w:rPr>
        <w:t xml:space="preserve"> </w:t>
      </w:r>
      <w:r w:rsidRPr="00DC3FDB">
        <w:rPr>
          <w:rFonts w:ascii="David" w:hAnsi="David" w:cs="David" w:hint="eastAsia"/>
          <w:b/>
          <w:bCs/>
          <w:u w:val="single"/>
          <w:rtl/>
        </w:rPr>
        <w:t>הערבות</w:t>
      </w:r>
    </w:p>
    <w:p w:rsidR="00EC3DC3" w:rsidRPr="00DC3FDB" w:rsidRDefault="00EC3DC3" w:rsidP="00EC3DC3">
      <w:pPr>
        <w:tabs>
          <w:tab w:val="left" w:pos="7227"/>
        </w:tabs>
        <w:rPr>
          <w:rFonts w:ascii="David" w:hAnsi="David" w:cs="David"/>
          <w:u w:val="single"/>
          <w:rtl/>
        </w:rPr>
      </w:pPr>
    </w:p>
    <w:p w:rsidR="00EC3DC3" w:rsidRPr="00DC3FDB" w:rsidRDefault="007C2134" w:rsidP="00EC3DC3">
      <w:pPr>
        <w:tabs>
          <w:tab w:val="left" w:pos="7227"/>
        </w:tabs>
        <w:rPr>
          <w:rFonts w:ascii="David" w:hAnsi="David" w:cs="David"/>
          <w:rtl/>
        </w:rPr>
      </w:pPr>
      <w:r w:rsidRPr="00DC3FDB">
        <w:rPr>
          <w:rFonts w:ascii="David" w:hAnsi="David" w:cs="David" w:hint="eastAsia"/>
          <w:u w:val="single"/>
          <w:rtl/>
        </w:rPr>
        <w:t>קוד</w:t>
      </w:r>
      <w:r w:rsidRPr="00DC3FDB">
        <w:rPr>
          <w:rFonts w:ascii="David" w:hAnsi="David" w:cs="David"/>
          <w:u w:val="single"/>
          <w:rtl/>
        </w:rPr>
        <w:t xml:space="preserve"> </w:t>
      </w:r>
      <w:r w:rsidRPr="00DC3FDB">
        <w:rPr>
          <w:rFonts w:ascii="David" w:hAnsi="David" w:cs="David" w:hint="eastAsia"/>
          <w:u w:val="single"/>
          <w:rtl/>
        </w:rPr>
        <w:t>ה</w:t>
      </w:r>
      <w:r w:rsidRPr="00DC3FDB">
        <w:rPr>
          <w:rFonts w:ascii="David" w:hAnsi="David" w:cs="David"/>
          <w:u w:val="single"/>
          <w:rtl/>
        </w:rPr>
        <w:t xml:space="preserve">ערבות </w:t>
      </w:r>
      <w:r w:rsidRPr="00DC3FDB">
        <w:rPr>
          <w:rFonts w:ascii="David" w:hAnsi="David" w:cs="David" w:hint="eastAsia"/>
          <w:u w:val="single"/>
          <w:rtl/>
        </w:rPr>
        <w:t>ה</w:t>
      </w:r>
      <w:r w:rsidRPr="00DC3FDB">
        <w:rPr>
          <w:rFonts w:ascii="David" w:hAnsi="David" w:cs="David"/>
          <w:u w:val="single"/>
          <w:rtl/>
        </w:rPr>
        <w:t>דיגיטאלית</w:t>
      </w:r>
      <w:r w:rsidRPr="00DC3FDB">
        <w:rPr>
          <w:rFonts w:ascii="David" w:hAnsi="David" w:cs="David"/>
          <w:rtl/>
        </w:rPr>
        <w:t xml:space="preserve">: </w:t>
      </w:r>
      <w:r w:rsidRPr="00DC3FDB">
        <w:rPr>
          <w:rFonts w:ascii="David" w:hAnsi="David" w:cs="David"/>
        </w:rPr>
        <w:t>XXXX-YYYN-NNNN-NNNN-NNCC</w:t>
      </w:r>
    </w:p>
    <w:p w:rsidR="00EC3DC3" w:rsidRPr="00DC3FDB" w:rsidRDefault="00EC3DC3" w:rsidP="00EC3DC3">
      <w:pPr>
        <w:tabs>
          <w:tab w:val="left" w:pos="7227"/>
        </w:tabs>
        <w:rPr>
          <w:rFonts w:ascii="David" w:hAnsi="David" w:cs="David"/>
          <w:u w:val="single"/>
          <w:rtl/>
        </w:rPr>
      </w:pPr>
    </w:p>
    <w:p w:rsidR="00EC3DC3" w:rsidRPr="00DC3FDB" w:rsidRDefault="007C2134" w:rsidP="00EC3DC3">
      <w:pPr>
        <w:tabs>
          <w:tab w:val="left" w:pos="7227"/>
        </w:tabs>
        <w:rPr>
          <w:rFonts w:ascii="David" w:hAnsi="David" w:cs="David"/>
          <w:u w:val="single"/>
          <w:rtl/>
        </w:rPr>
      </w:pPr>
      <w:r w:rsidRPr="00DC3FDB">
        <w:rPr>
          <w:rFonts w:ascii="David" w:hAnsi="David" w:cs="David" w:hint="eastAsia"/>
          <w:u w:val="single"/>
          <w:rtl/>
        </w:rPr>
        <w:t>מנפיק</w:t>
      </w:r>
      <w:r w:rsidRPr="00DC3FDB">
        <w:rPr>
          <w:rFonts w:ascii="David" w:hAnsi="David" w:cs="David"/>
          <w:u w:val="single"/>
          <w:rtl/>
        </w:rPr>
        <w:t xml:space="preserve"> </w:t>
      </w:r>
      <w:r w:rsidRPr="00DC3FDB">
        <w:rPr>
          <w:rFonts w:ascii="David" w:hAnsi="David" w:cs="David" w:hint="eastAsia"/>
          <w:u w:val="single"/>
          <w:rtl/>
        </w:rPr>
        <w:t>הערבות</w:t>
      </w:r>
      <w:r w:rsidRPr="00DC3FDB">
        <w:rPr>
          <w:rFonts w:ascii="David" w:hAnsi="David" w:cs="David"/>
          <w:u w:val="single"/>
          <w:rtl/>
        </w:rPr>
        <w:t>:</w:t>
      </w:r>
    </w:p>
    <w:p w:rsidR="00EC3DC3" w:rsidRPr="00DC3FDB" w:rsidRDefault="007C2134" w:rsidP="00EC3DC3">
      <w:pPr>
        <w:tabs>
          <w:tab w:val="left" w:pos="7227"/>
        </w:tabs>
        <w:rPr>
          <w:rFonts w:ascii="David" w:hAnsi="David" w:cs="David"/>
          <w:rtl/>
        </w:rPr>
      </w:pPr>
      <w:r w:rsidRPr="00DC3FDB">
        <w:rPr>
          <w:rFonts w:ascii="David" w:hAnsi="David" w:cs="David"/>
          <w:rtl/>
        </w:rPr>
        <w:t xml:space="preserve">_____________________________________ </w:t>
      </w:r>
      <w:r w:rsidRPr="00DC3FDB">
        <w:rPr>
          <w:rFonts w:ascii="David" w:hAnsi="David" w:cs="David" w:hint="eastAsia"/>
          <w:rtl/>
        </w:rPr>
        <w:t>מס</w:t>
      </w:r>
      <w:r w:rsidRPr="00DC3FDB">
        <w:rPr>
          <w:rFonts w:ascii="David" w:hAnsi="David" w:cs="David"/>
          <w:rtl/>
        </w:rPr>
        <w:t xml:space="preserve">' </w:t>
      </w:r>
      <w:r w:rsidRPr="00DC3FDB">
        <w:rPr>
          <w:rFonts w:ascii="David" w:hAnsi="David" w:cs="David" w:hint="eastAsia"/>
          <w:rtl/>
        </w:rPr>
        <w:t>סניף</w:t>
      </w:r>
      <w:r w:rsidRPr="00DC3FDB">
        <w:rPr>
          <w:rFonts w:ascii="David" w:hAnsi="David" w:cs="David"/>
          <w:rtl/>
        </w:rPr>
        <w:t>: ___</w:t>
      </w:r>
    </w:p>
    <w:p w:rsidR="00EC3DC3" w:rsidRPr="00DC3FDB" w:rsidRDefault="007C2134" w:rsidP="00EC3DC3">
      <w:pPr>
        <w:tabs>
          <w:tab w:val="left" w:pos="7227"/>
        </w:tabs>
        <w:rPr>
          <w:rFonts w:ascii="David" w:hAnsi="David" w:cs="David"/>
          <w:rtl/>
        </w:rPr>
      </w:pPr>
      <w:r w:rsidRPr="00DC3FDB">
        <w:rPr>
          <w:rFonts w:ascii="David" w:hAnsi="David" w:cs="David" w:hint="eastAsia"/>
          <w:rtl/>
        </w:rPr>
        <w:t>טלפון</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___________ </w:t>
      </w:r>
      <w:r w:rsidRPr="00DC3FDB">
        <w:rPr>
          <w:rFonts w:ascii="David" w:hAnsi="David" w:cs="David" w:hint="eastAsia"/>
          <w:rtl/>
        </w:rPr>
        <w:t>פקס</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__________</w:t>
      </w:r>
    </w:p>
    <w:p w:rsidR="00EC3DC3" w:rsidRPr="00DC3FDB" w:rsidRDefault="007C2134" w:rsidP="00EC3DC3">
      <w:pPr>
        <w:tabs>
          <w:tab w:val="left" w:pos="7227"/>
        </w:tabs>
        <w:rPr>
          <w:rFonts w:ascii="David" w:hAnsi="David" w:cs="David"/>
          <w:rtl/>
        </w:rPr>
      </w:pPr>
      <w:r w:rsidRPr="00DC3FDB">
        <w:rPr>
          <w:rFonts w:ascii="David" w:hAnsi="David" w:cs="David" w:hint="eastAsia"/>
          <w:rtl/>
        </w:rPr>
        <w:t>כתובת</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_________________________________________</w:t>
      </w:r>
    </w:p>
    <w:p w:rsidR="00EC3DC3" w:rsidRPr="00DC3FDB" w:rsidRDefault="007C2134" w:rsidP="00EC3DC3">
      <w:pPr>
        <w:tabs>
          <w:tab w:val="left" w:pos="7227"/>
        </w:tabs>
        <w:rPr>
          <w:rFonts w:ascii="David" w:hAnsi="David" w:cs="David"/>
          <w:rtl/>
        </w:rPr>
      </w:pPr>
      <w:r w:rsidRPr="00DC3FDB">
        <w:rPr>
          <w:rFonts w:ascii="David" w:hAnsi="David" w:cs="David" w:hint="eastAsia"/>
          <w:rtl/>
        </w:rPr>
        <w:t>רחוב</w:t>
      </w:r>
      <w:r w:rsidRPr="00DC3FDB">
        <w:rPr>
          <w:rFonts w:ascii="David" w:hAnsi="David" w:cs="David"/>
          <w:rtl/>
        </w:rPr>
        <w:t xml:space="preserve"> </w:t>
      </w:r>
      <w:r w:rsidRPr="00DC3FDB">
        <w:rPr>
          <w:rFonts w:ascii="David" w:hAnsi="David" w:cs="David" w:hint="eastAsia"/>
          <w:rtl/>
        </w:rPr>
        <w:t>ומספר</w:t>
      </w:r>
      <w:r w:rsidRPr="00DC3FDB">
        <w:rPr>
          <w:rFonts w:ascii="David" w:hAnsi="David" w:cs="David"/>
          <w:rtl/>
        </w:rPr>
        <w:t xml:space="preserve">: ____________ </w:t>
      </w:r>
      <w:r w:rsidRPr="00DC3FDB">
        <w:rPr>
          <w:rFonts w:ascii="David" w:hAnsi="David" w:cs="David" w:hint="eastAsia"/>
          <w:rtl/>
        </w:rPr>
        <w:t>ישוב</w:t>
      </w:r>
      <w:r w:rsidRPr="00DC3FDB">
        <w:rPr>
          <w:rFonts w:ascii="David" w:hAnsi="David" w:cs="David"/>
          <w:rtl/>
        </w:rPr>
        <w:t xml:space="preserve">: _________________ </w:t>
      </w:r>
      <w:r w:rsidRPr="00DC3FDB">
        <w:rPr>
          <w:rFonts w:ascii="David" w:hAnsi="David" w:cs="David" w:hint="eastAsia"/>
          <w:rtl/>
        </w:rPr>
        <w:t>מיקוד</w:t>
      </w:r>
      <w:r w:rsidRPr="00DC3FDB">
        <w:rPr>
          <w:rFonts w:ascii="David" w:hAnsi="David" w:cs="David"/>
          <w:rtl/>
        </w:rPr>
        <w:t xml:space="preserve"> _________</w:t>
      </w:r>
    </w:p>
    <w:p w:rsidR="00EC3DC3" w:rsidRPr="00DC3FDB" w:rsidRDefault="007C2134" w:rsidP="00EC3DC3">
      <w:pPr>
        <w:tabs>
          <w:tab w:val="left" w:pos="7227"/>
        </w:tabs>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מורשה</w:t>
      </w:r>
      <w:r w:rsidRPr="00DC3FDB">
        <w:rPr>
          <w:rFonts w:ascii="David" w:hAnsi="David" w:cs="David"/>
          <w:rtl/>
        </w:rPr>
        <w:t xml:space="preserve"> </w:t>
      </w:r>
      <w:r w:rsidRPr="00DC3FDB">
        <w:rPr>
          <w:rFonts w:ascii="David" w:hAnsi="David" w:cs="David" w:hint="eastAsia"/>
          <w:rtl/>
        </w:rPr>
        <w:t>החתימה</w:t>
      </w:r>
      <w:r w:rsidRPr="00DC3FDB">
        <w:rPr>
          <w:rFonts w:ascii="David" w:hAnsi="David" w:cs="David"/>
          <w:rtl/>
        </w:rPr>
        <w:t xml:space="preserve"> 1: ________________________________________</w:t>
      </w:r>
    </w:p>
    <w:p w:rsidR="00EC3DC3" w:rsidRPr="00DC3FDB" w:rsidRDefault="007C2134" w:rsidP="00EC3DC3">
      <w:pPr>
        <w:tabs>
          <w:tab w:val="left" w:pos="7227"/>
        </w:tabs>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מורשה</w:t>
      </w:r>
      <w:r w:rsidRPr="00DC3FDB">
        <w:rPr>
          <w:rFonts w:ascii="David" w:hAnsi="David" w:cs="David"/>
          <w:rtl/>
        </w:rPr>
        <w:t xml:space="preserve"> </w:t>
      </w:r>
      <w:r w:rsidRPr="00DC3FDB">
        <w:rPr>
          <w:rFonts w:ascii="David" w:hAnsi="David" w:cs="David" w:hint="eastAsia"/>
          <w:rtl/>
        </w:rPr>
        <w:t>החתימה</w:t>
      </w:r>
      <w:r w:rsidRPr="00DC3FDB">
        <w:rPr>
          <w:rFonts w:ascii="David" w:hAnsi="David" w:cs="David"/>
          <w:rtl/>
        </w:rPr>
        <w:t xml:space="preserve"> 2: ________________________________________</w:t>
      </w:r>
    </w:p>
    <w:p w:rsidR="00EC3DC3" w:rsidRPr="00DC3FDB" w:rsidRDefault="00EC3DC3" w:rsidP="00EC3DC3">
      <w:pPr>
        <w:tabs>
          <w:tab w:val="left" w:pos="7227"/>
        </w:tabs>
        <w:rPr>
          <w:rFonts w:ascii="David" w:hAnsi="David" w:cs="David"/>
          <w:u w:val="single"/>
          <w:rtl/>
        </w:rPr>
      </w:pPr>
    </w:p>
    <w:p w:rsidR="00EC3DC3" w:rsidRPr="00DC3FDB" w:rsidRDefault="007C2134" w:rsidP="00EC3DC3">
      <w:pPr>
        <w:tabs>
          <w:tab w:val="left" w:pos="7227"/>
        </w:tabs>
        <w:rPr>
          <w:rFonts w:ascii="David" w:hAnsi="David" w:cs="David"/>
          <w:u w:val="single"/>
          <w:rtl/>
        </w:rPr>
      </w:pPr>
      <w:r w:rsidRPr="00DC3FDB">
        <w:rPr>
          <w:rFonts w:ascii="David" w:hAnsi="David" w:cs="David" w:hint="eastAsia"/>
          <w:u w:val="single"/>
          <w:rtl/>
        </w:rPr>
        <w:t>מקבל</w:t>
      </w:r>
      <w:r w:rsidRPr="00DC3FDB">
        <w:rPr>
          <w:rFonts w:ascii="David" w:hAnsi="David" w:cs="David"/>
          <w:u w:val="single"/>
          <w:rtl/>
        </w:rPr>
        <w:t xml:space="preserve"> </w:t>
      </w:r>
      <w:r w:rsidRPr="00DC3FDB">
        <w:rPr>
          <w:rFonts w:ascii="David" w:hAnsi="David" w:cs="David" w:hint="eastAsia"/>
          <w:u w:val="single"/>
          <w:rtl/>
        </w:rPr>
        <w:t>הערבות</w:t>
      </w:r>
      <w:r w:rsidRPr="00DC3FDB">
        <w:rPr>
          <w:rFonts w:ascii="David" w:hAnsi="David" w:cs="David"/>
          <w:u w:val="single"/>
          <w:rtl/>
        </w:rPr>
        <w:t>:</w:t>
      </w:r>
    </w:p>
    <w:p w:rsidR="00EC3DC3" w:rsidRPr="00DC3FDB" w:rsidRDefault="007C2134" w:rsidP="00EC3DC3">
      <w:pPr>
        <w:tabs>
          <w:tab w:val="left" w:pos="7227"/>
        </w:tabs>
        <w:rPr>
          <w:rFonts w:ascii="David" w:hAnsi="David" w:cs="David"/>
          <w:rtl/>
        </w:rPr>
      </w:pPr>
      <w:r w:rsidRPr="00DC3FDB">
        <w:rPr>
          <w:rFonts w:ascii="David" w:hAnsi="David" w:cs="David"/>
          <w:rtl/>
        </w:rPr>
        <w:t>_________________________________________</w:t>
      </w:r>
    </w:p>
    <w:p w:rsidR="00EC3DC3" w:rsidRPr="00DC3FDB" w:rsidRDefault="007C2134" w:rsidP="00EC3DC3">
      <w:pPr>
        <w:tabs>
          <w:tab w:val="left" w:pos="7227"/>
        </w:tabs>
        <w:rPr>
          <w:rFonts w:ascii="David" w:hAnsi="David" w:cs="David"/>
          <w:rtl/>
        </w:rPr>
      </w:pPr>
      <w:r w:rsidRPr="00DC3FDB">
        <w:rPr>
          <w:rFonts w:ascii="David" w:hAnsi="David" w:cs="David"/>
          <w:rtl/>
        </w:rPr>
        <w:t>_________________________________________</w:t>
      </w:r>
    </w:p>
    <w:p w:rsidR="00EC3DC3" w:rsidRPr="00DC3FDB" w:rsidRDefault="007C2134" w:rsidP="00EC3DC3">
      <w:pPr>
        <w:tabs>
          <w:tab w:val="left" w:pos="7227"/>
        </w:tabs>
        <w:rPr>
          <w:rFonts w:ascii="David" w:hAnsi="David" w:cs="David"/>
          <w:u w:val="single"/>
          <w:rtl/>
        </w:rPr>
      </w:pPr>
      <w:proofErr w:type="spellStart"/>
      <w:r w:rsidRPr="00DC3FDB">
        <w:rPr>
          <w:rFonts w:ascii="David" w:hAnsi="David" w:cs="David" w:hint="eastAsia"/>
          <w:u w:val="single"/>
          <w:rtl/>
        </w:rPr>
        <w:t>הנערבים</w:t>
      </w:r>
      <w:proofErr w:type="spellEnd"/>
      <w:r w:rsidRPr="00DC3FDB">
        <w:rPr>
          <w:rFonts w:ascii="David" w:hAnsi="David" w:cs="David"/>
          <w:u w:val="single"/>
          <w:rtl/>
        </w:rPr>
        <w:t xml:space="preserve"> (להלן ביחד ו/או לחוד: "</w:t>
      </w:r>
      <w:proofErr w:type="spellStart"/>
      <w:r w:rsidRPr="00DC3FDB">
        <w:rPr>
          <w:rFonts w:ascii="David" w:hAnsi="David" w:cs="David"/>
          <w:u w:val="single"/>
          <w:rtl/>
        </w:rPr>
        <w:t>הנערב</w:t>
      </w:r>
      <w:proofErr w:type="spellEnd"/>
      <w:r w:rsidRPr="00DC3FDB">
        <w:rPr>
          <w:rFonts w:ascii="David" w:hAnsi="David" w:cs="David"/>
          <w:u w:val="single"/>
          <w:rtl/>
        </w:rPr>
        <w:t>"):</w:t>
      </w:r>
    </w:p>
    <w:tbl>
      <w:tblPr>
        <w:tblStyle w:val="affff4"/>
        <w:bidiVisual/>
        <w:tblW w:w="0" w:type="auto"/>
        <w:tblLook w:val="04A0" w:firstRow="1" w:lastRow="0" w:firstColumn="1" w:lastColumn="0" w:noHBand="0" w:noVBand="1"/>
      </w:tblPr>
      <w:tblGrid>
        <w:gridCol w:w="1961"/>
        <w:gridCol w:w="6309"/>
      </w:tblGrid>
      <w:tr w:rsidR="00FB073B" w:rsidTr="00320211">
        <w:tc>
          <w:tcPr>
            <w:tcW w:w="2003" w:type="dxa"/>
          </w:tcPr>
          <w:p w:rsidR="00EC3DC3" w:rsidRPr="00DC3FDB" w:rsidRDefault="007C2134" w:rsidP="00320211">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rsidR="00EC3DC3" w:rsidRPr="00DC3FDB" w:rsidRDefault="007C2134" w:rsidP="00320211">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proofErr w:type="spellStart"/>
            <w:r w:rsidRPr="00DC3FDB">
              <w:rPr>
                <w:rFonts w:ascii="David" w:hAnsi="David" w:cs="David" w:hint="eastAsia"/>
                <w:rtl/>
              </w:rPr>
              <w:t>הנערב</w:t>
            </w:r>
            <w:proofErr w:type="spellEnd"/>
          </w:p>
        </w:tc>
      </w:tr>
      <w:tr w:rsidR="00FB073B" w:rsidTr="00320211">
        <w:tc>
          <w:tcPr>
            <w:tcW w:w="2003" w:type="dxa"/>
          </w:tcPr>
          <w:p w:rsidR="00EC3DC3" w:rsidRPr="00DC3FDB" w:rsidRDefault="007C2134" w:rsidP="00320211">
            <w:pPr>
              <w:tabs>
                <w:tab w:val="left" w:pos="7227"/>
              </w:tabs>
              <w:rPr>
                <w:rFonts w:ascii="David" w:hAnsi="David" w:cs="David"/>
                <w:rtl/>
              </w:rPr>
            </w:pPr>
            <w:r w:rsidRPr="00DC3FDB">
              <w:rPr>
                <w:rFonts w:ascii="David" w:hAnsi="David" w:cs="David"/>
                <w:rtl/>
              </w:rPr>
              <w:t>____________</w:t>
            </w:r>
          </w:p>
        </w:tc>
        <w:tc>
          <w:tcPr>
            <w:tcW w:w="6474" w:type="dxa"/>
          </w:tcPr>
          <w:p w:rsidR="00EC3DC3" w:rsidRPr="00DC3FDB" w:rsidRDefault="007C2134" w:rsidP="00320211">
            <w:pPr>
              <w:tabs>
                <w:tab w:val="left" w:pos="7227"/>
              </w:tabs>
              <w:rPr>
                <w:rFonts w:ascii="David" w:hAnsi="David" w:cs="David"/>
                <w:rtl/>
              </w:rPr>
            </w:pPr>
            <w:r w:rsidRPr="00DC3FDB">
              <w:rPr>
                <w:rFonts w:ascii="David" w:hAnsi="David" w:cs="David"/>
                <w:rtl/>
              </w:rPr>
              <w:t>_________________________________________</w:t>
            </w:r>
          </w:p>
        </w:tc>
      </w:tr>
    </w:tbl>
    <w:p w:rsidR="00EC3DC3" w:rsidRPr="00DC3FDB" w:rsidRDefault="007C2134" w:rsidP="00EC3DC3">
      <w:pPr>
        <w:tabs>
          <w:tab w:val="left" w:pos="7227"/>
        </w:tabs>
        <w:rPr>
          <w:rFonts w:ascii="David" w:hAnsi="David" w:cs="David"/>
          <w:rtl/>
        </w:rPr>
      </w:pPr>
      <w:r w:rsidRPr="00DC3FDB">
        <w:rPr>
          <w:rFonts w:ascii="David" w:hAnsi="David" w:cs="David" w:hint="eastAsia"/>
          <w:u w:val="single"/>
          <w:rtl/>
        </w:rPr>
        <w:t>נושא</w:t>
      </w:r>
      <w:r w:rsidRPr="00DC3FDB">
        <w:rPr>
          <w:rFonts w:ascii="David" w:hAnsi="David" w:cs="David"/>
          <w:u w:val="single"/>
          <w:rtl/>
        </w:rPr>
        <w:t xml:space="preserve"> </w:t>
      </w:r>
      <w:r w:rsidRPr="00DC3FDB">
        <w:rPr>
          <w:rFonts w:ascii="David" w:hAnsi="David" w:cs="David" w:hint="eastAsia"/>
          <w:u w:val="single"/>
          <w:rtl/>
        </w:rPr>
        <w:t>הערבות</w:t>
      </w:r>
      <w:r w:rsidRPr="00DC3FDB">
        <w:rPr>
          <w:rFonts w:ascii="David" w:hAnsi="David" w:cs="David"/>
          <w:u w:val="single"/>
          <w:rtl/>
        </w:rPr>
        <w:t>:</w:t>
      </w:r>
      <w:r w:rsidRPr="00DC3FDB">
        <w:rPr>
          <w:rFonts w:ascii="David" w:hAnsi="David" w:cs="David"/>
          <w:rtl/>
        </w:rPr>
        <w:t xml:space="preserve"> </w:t>
      </w:r>
    </w:p>
    <w:p w:rsidR="00EC3DC3" w:rsidRPr="00DC3FDB" w:rsidRDefault="007C2134" w:rsidP="00EC3DC3">
      <w:pPr>
        <w:tabs>
          <w:tab w:val="left" w:pos="7227"/>
        </w:tabs>
        <w:rPr>
          <w:rFonts w:ascii="David" w:hAnsi="David" w:cs="David"/>
          <w:u w:val="single"/>
          <w:rtl/>
        </w:rPr>
      </w:pPr>
      <w:r w:rsidRPr="00DC3FDB">
        <w:rPr>
          <w:rFonts w:ascii="David" w:hAnsi="David" w:cs="David"/>
          <w:rtl/>
        </w:rPr>
        <w:t xml:space="preserve">(שם </w:t>
      </w:r>
      <w:r w:rsidRPr="00DC3FDB">
        <w:rPr>
          <w:rFonts w:ascii="David" w:hAnsi="David" w:cs="David" w:hint="eastAsia"/>
          <w:rtl/>
        </w:rPr>
        <w:t>המכרז</w:t>
      </w:r>
      <w:r w:rsidRPr="00DC3FDB">
        <w:rPr>
          <w:rFonts w:ascii="David" w:hAnsi="David" w:cs="David"/>
          <w:rtl/>
        </w:rPr>
        <w:t xml:space="preserve"> / </w:t>
      </w:r>
      <w:r w:rsidRPr="00DC3FDB">
        <w:rPr>
          <w:rFonts w:ascii="David" w:hAnsi="David" w:cs="David" w:hint="eastAsia"/>
          <w:rtl/>
        </w:rPr>
        <w:t>נושא</w:t>
      </w:r>
      <w:r w:rsidRPr="00DC3FDB">
        <w:rPr>
          <w:rFonts w:ascii="David" w:hAnsi="David" w:cs="David"/>
          <w:rtl/>
        </w:rPr>
        <w:t xml:space="preserve"> </w:t>
      </w:r>
      <w:r w:rsidRPr="00DC3FDB">
        <w:rPr>
          <w:rFonts w:ascii="David" w:hAnsi="David" w:cs="David" w:hint="eastAsia"/>
          <w:rtl/>
        </w:rPr>
        <w:t>ההתקשרות</w:t>
      </w:r>
      <w:r w:rsidRPr="00DC3FDB">
        <w:rPr>
          <w:rFonts w:ascii="David" w:hAnsi="David" w:cs="David"/>
          <w:rtl/>
        </w:rPr>
        <w:t>)</w:t>
      </w:r>
    </w:p>
    <w:p w:rsidR="00EC3DC3" w:rsidRPr="00DC3FDB" w:rsidRDefault="00EC3DC3" w:rsidP="00EC3DC3">
      <w:pPr>
        <w:tabs>
          <w:tab w:val="left" w:pos="7227"/>
        </w:tabs>
        <w:rPr>
          <w:rFonts w:ascii="David" w:hAnsi="David" w:cs="David"/>
          <w:u w:val="single"/>
          <w:rtl/>
        </w:rPr>
      </w:pPr>
    </w:p>
    <w:p w:rsidR="00EC3DC3" w:rsidRPr="00DC3FDB" w:rsidRDefault="007C2134" w:rsidP="00EC3DC3">
      <w:pPr>
        <w:tabs>
          <w:tab w:val="left" w:pos="7227"/>
        </w:tabs>
        <w:rPr>
          <w:rFonts w:ascii="David" w:hAnsi="David" w:cs="David"/>
          <w:u w:val="single"/>
          <w:rtl/>
        </w:rPr>
      </w:pPr>
      <w:r w:rsidRPr="00DC3FDB">
        <w:rPr>
          <w:rFonts w:ascii="David" w:hAnsi="David" w:cs="David" w:hint="eastAsia"/>
          <w:u w:val="single"/>
          <w:rtl/>
        </w:rPr>
        <w:t>סכומים</w:t>
      </w:r>
      <w:r w:rsidRPr="00DC3FDB">
        <w:rPr>
          <w:rFonts w:ascii="David" w:hAnsi="David" w:cs="David"/>
          <w:u w:val="single"/>
          <w:rtl/>
        </w:rPr>
        <w:t xml:space="preserve"> </w:t>
      </w:r>
      <w:r w:rsidRPr="00DC3FDB">
        <w:rPr>
          <w:rFonts w:ascii="David" w:hAnsi="David" w:cs="David" w:hint="eastAsia"/>
          <w:u w:val="single"/>
          <w:rtl/>
        </w:rPr>
        <w:t>ותאריכים</w:t>
      </w:r>
    </w:p>
    <w:p w:rsidR="00EC3DC3" w:rsidRPr="00DC3FDB" w:rsidRDefault="007C2134" w:rsidP="00EC3DC3">
      <w:pPr>
        <w:tabs>
          <w:tab w:val="left" w:pos="7227"/>
        </w:tabs>
        <w:rPr>
          <w:rFonts w:ascii="David" w:hAnsi="David" w:cs="David"/>
          <w:rtl/>
        </w:rPr>
      </w:pPr>
      <w:r w:rsidRPr="00DC3FDB">
        <w:rPr>
          <w:rFonts w:ascii="David" w:hAnsi="David" w:cs="David" w:hint="eastAsia"/>
          <w:rtl/>
        </w:rPr>
        <w:t>סכום</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_________ </w:t>
      </w:r>
      <w:r w:rsidRPr="00DC3FDB">
        <w:rPr>
          <w:rFonts w:ascii="David" w:hAnsi="David" w:cs="David" w:hint="eastAsia"/>
          <w:rtl/>
        </w:rPr>
        <w:t>שקלים</w:t>
      </w:r>
      <w:r w:rsidRPr="00DC3FDB">
        <w:rPr>
          <w:rFonts w:ascii="David" w:hAnsi="David" w:cs="David"/>
          <w:rtl/>
        </w:rPr>
        <w:t xml:space="preserve"> </w:t>
      </w:r>
      <w:r w:rsidRPr="00DC3FDB">
        <w:rPr>
          <w:rFonts w:ascii="David" w:hAnsi="David" w:cs="David" w:hint="eastAsia"/>
          <w:rtl/>
        </w:rPr>
        <w:t>חדשים</w:t>
      </w:r>
      <w:r w:rsidRPr="00DC3FDB">
        <w:rPr>
          <w:rFonts w:ascii="David" w:hAnsi="David" w:cs="David"/>
          <w:rtl/>
        </w:rPr>
        <w:t>.</w:t>
      </w:r>
    </w:p>
    <w:p w:rsidR="00EC3DC3" w:rsidRPr="00DC3FDB" w:rsidRDefault="007C2134" w:rsidP="00EC3DC3">
      <w:pPr>
        <w:tabs>
          <w:tab w:val="left" w:pos="7227"/>
        </w:tabs>
        <w:rPr>
          <w:rFonts w:ascii="David" w:hAnsi="David" w:cs="David"/>
          <w:rtl/>
        </w:rPr>
      </w:pPr>
      <w:r w:rsidRPr="00DC3FDB">
        <w:rPr>
          <w:rFonts w:ascii="David" w:hAnsi="David" w:cs="David" w:hint="eastAsia"/>
          <w:rtl/>
        </w:rPr>
        <w:t>הצמדה</w:t>
      </w:r>
      <w:r w:rsidRPr="00DC3FDB">
        <w:rPr>
          <w:rFonts w:ascii="David" w:hAnsi="David" w:cs="David"/>
          <w:rtl/>
        </w:rPr>
        <w:t xml:space="preserve">: ______________ </w:t>
      </w:r>
      <w:r w:rsidRPr="00DC3FDB">
        <w:rPr>
          <w:rFonts w:ascii="David" w:hAnsi="David" w:cs="David" w:hint="eastAsia"/>
          <w:rtl/>
        </w:rPr>
        <w:t>תאריך</w:t>
      </w:r>
      <w:r w:rsidRPr="00DC3FDB">
        <w:rPr>
          <w:rFonts w:ascii="David" w:hAnsi="David" w:cs="David"/>
          <w:rtl/>
        </w:rPr>
        <w:t xml:space="preserve"> </w:t>
      </w:r>
      <w:r w:rsidRPr="00DC3FDB">
        <w:rPr>
          <w:rFonts w:ascii="David" w:hAnsi="David" w:cs="David" w:hint="eastAsia"/>
          <w:rtl/>
        </w:rPr>
        <w:t>בסיס</w:t>
      </w:r>
      <w:r w:rsidRPr="00DC3FDB">
        <w:rPr>
          <w:rFonts w:ascii="David" w:hAnsi="David" w:cs="David"/>
          <w:rtl/>
        </w:rPr>
        <w:t xml:space="preserve"> </w:t>
      </w:r>
      <w:r w:rsidRPr="00DC3FDB">
        <w:rPr>
          <w:rFonts w:ascii="David" w:hAnsi="David" w:cs="David" w:hint="eastAsia"/>
          <w:rtl/>
        </w:rPr>
        <w:t>להצמדה</w:t>
      </w:r>
      <w:r w:rsidRPr="00DC3FDB">
        <w:rPr>
          <w:rFonts w:ascii="David" w:hAnsi="David" w:cs="David"/>
          <w:rtl/>
        </w:rPr>
        <w:t>: __________</w:t>
      </w:r>
    </w:p>
    <w:p w:rsidR="00EC3DC3" w:rsidRPr="00DC3FDB" w:rsidRDefault="007C2134" w:rsidP="00EC3DC3">
      <w:pPr>
        <w:tabs>
          <w:tab w:val="left" w:pos="7227"/>
        </w:tabs>
        <w:rPr>
          <w:rFonts w:ascii="David" w:hAnsi="David" w:cs="David"/>
          <w:rtl/>
        </w:rPr>
      </w:pPr>
      <w:r w:rsidRPr="00DC3FDB">
        <w:rPr>
          <w:rFonts w:ascii="David" w:hAnsi="David" w:cs="David" w:hint="eastAsia"/>
          <w:rtl/>
        </w:rPr>
        <w:t>תאריך</w:t>
      </w:r>
      <w:r w:rsidRPr="00DC3FDB">
        <w:rPr>
          <w:rFonts w:ascii="David" w:hAnsi="David" w:cs="David"/>
          <w:rtl/>
        </w:rPr>
        <w:t xml:space="preserve"> הנפקת הערבות: _(מילוי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ידי</w:t>
      </w:r>
      <w:r w:rsidRPr="00DC3FDB">
        <w:rPr>
          <w:rFonts w:ascii="David" w:hAnsi="David" w:cs="David"/>
          <w:rtl/>
        </w:rPr>
        <w:t xml:space="preserve"> </w:t>
      </w:r>
      <w:r w:rsidRPr="00DC3FDB">
        <w:rPr>
          <w:rFonts w:ascii="David" w:hAnsi="David" w:cs="David" w:hint="eastAsia"/>
          <w:rtl/>
        </w:rPr>
        <w:t>המנפיק</w:t>
      </w:r>
      <w:r w:rsidRPr="00DC3FDB">
        <w:rPr>
          <w:rFonts w:ascii="David" w:hAnsi="David" w:cs="David"/>
          <w:rtl/>
        </w:rPr>
        <w:t xml:space="preserve">)_ </w:t>
      </w:r>
      <w:r w:rsidRPr="00DC3FDB">
        <w:rPr>
          <w:rFonts w:ascii="David" w:hAnsi="David" w:cs="David" w:hint="eastAsia"/>
          <w:rtl/>
        </w:rPr>
        <w:t>תאריך</w:t>
      </w:r>
      <w:r w:rsidRPr="00DC3FDB">
        <w:rPr>
          <w:rFonts w:ascii="David" w:hAnsi="David" w:cs="David"/>
          <w:rtl/>
        </w:rPr>
        <w:t xml:space="preserve"> </w:t>
      </w:r>
      <w:r w:rsidRPr="00DC3FDB">
        <w:rPr>
          <w:rFonts w:ascii="David" w:hAnsi="David" w:cs="David" w:hint="eastAsia"/>
          <w:rtl/>
        </w:rPr>
        <w:t>סיום</w:t>
      </w:r>
      <w:r w:rsidRPr="00DC3FDB">
        <w:rPr>
          <w:rFonts w:ascii="David" w:hAnsi="David" w:cs="David"/>
          <w:rtl/>
        </w:rPr>
        <w:t xml:space="preserve"> </w:t>
      </w:r>
      <w:r w:rsidRPr="00DC3FDB">
        <w:rPr>
          <w:rFonts w:ascii="David" w:hAnsi="David" w:cs="David" w:hint="eastAsia"/>
          <w:rtl/>
        </w:rPr>
        <w:t>תוקף</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______</w:t>
      </w:r>
    </w:p>
    <w:p w:rsidR="00EC3DC3" w:rsidRPr="00DC3FDB" w:rsidRDefault="00EC3DC3" w:rsidP="00EC3DC3">
      <w:pPr>
        <w:tabs>
          <w:tab w:val="left" w:pos="7227"/>
        </w:tabs>
        <w:rPr>
          <w:rFonts w:ascii="David" w:hAnsi="David" w:cs="David"/>
          <w:rtl/>
        </w:rPr>
      </w:pPr>
    </w:p>
    <w:p w:rsidR="00EC3DC3" w:rsidRPr="00DC3FDB" w:rsidRDefault="00EC3DC3" w:rsidP="00EC3DC3">
      <w:pPr>
        <w:tabs>
          <w:tab w:val="left" w:pos="7227"/>
        </w:tabs>
        <w:rPr>
          <w:rFonts w:ascii="David" w:hAnsi="David" w:cs="David"/>
          <w:u w:val="single"/>
          <w:rtl/>
        </w:rPr>
      </w:pPr>
    </w:p>
    <w:p w:rsidR="00EC3DC3" w:rsidRPr="00DC3FDB" w:rsidRDefault="007C2134" w:rsidP="00EC3DC3">
      <w:pPr>
        <w:tabs>
          <w:tab w:val="left" w:pos="7227"/>
        </w:tabs>
        <w:rPr>
          <w:rFonts w:ascii="David" w:hAnsi="David" w:cs="David"/>
          <w:b/>
          <w:bCs/>
          <w:u w:val="single"/>
          <w:rtl/>
        </w:rPr>
      </w:pPr>
      <w:r w:rsidRPr="00DC3FDB">
        <w:rPr>
          <w:rFonts w:ascii="David" w:hAnsi="David" w:cs="David" w:hint="eastAsia"/>
          <w:b/>
          <w:bCs/>
          <w:u w:val="single"/>
          <w:rtl/>
        </w:rPr>
        <w:t>ניסוח</w:t>
      </w:r>
      <w:r w:rsidRPr="00DC3FDB">
        <w:rPr>
          <w:rFonts w:ascii="David" w:hAnsi="David" w:cs="David"/>
          <w:b/>
          <w:bCs/>
          <w:u w:val="single"/>
          <w:rtl/>
        </w:rPr>
        <w:t xml:space="preserve"> </w:t>
      </w:r>
      <w:r w:rsidRPr="00DC3FDB">
        <w:rPr>
          <w:rFonts w:ascii="David" w:hAnsi="David" w:cs="David" w:hint="eastAsia"/>
          <w:b/>
          <w:bCs/>
          <w:u w:val="single"/>
          <w:rtl/>
        </w:rPr>
        <w:t>ההתחייבות</w:t>
      </w:r>
    </w:p>
    <w:p w:rsidR="00EC3DC3" w:rsidRPr="00DC3FDB" w:rsidRDefault="007C2134" w:rsidP="00EC3DC3">
      <w:pPr>
        <w:tabs>
          <w:tab w:val="left" w:pos="7227"/>
        </w:tabs>
        <w:rPr>
          <w:rFonts w:ascii="David" w:hAnsi="David" w:cs="David"/>
          <w:rtl/>
        </w:rPr>
      </w:pP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ערב</w:t>
      </w:r>
      <w:r w:rsidRPr="00DC3FDB">
        <w:rPr>
          <w:rFonts w:ascii="David" w:hAnsi="David" w:cs="David"/>
          <w:rtl/>
        </w:rPr>
        <w:t xml:space="preserve"> בזה כלפי מקבל הערבות, </w:t>
      </w:r>
      <w:r w:rsidRPr="00DC3FDB">
        <w:rPr>
          <w:rFonts w:ascii="David" w:hAnsi="David" w:cs="David" w:hint="eastAsia"/>
          <w:rtl/>
        </w:rPr>
        <w:t>בעבור</w:t>
      </w:r>
      <w:r w:rsidRPr="00DC3FDB">
        <w:rPr>
          <w:rFonts w:ascii="David" w:hAnsi="David" w:cs="David"/>
          <w:rtl/>
        </w:rPr>
        <w:t xml:space="preserve"> </w:t>
      </w:r>
      <w:proofErr w:type="spellStart"/>
      <w:r w:rsidRPr="00DC3FDB">
        <w:rPr>
          <w:rFonts w:ascii="David" w:hAnsi="David" w:cs="David"/>
          <w:rtl/>
        </w:rPr>
        <w:t>הנערב</w:t>
      </w:r>
      <w:proofErr w:type="spellEnd"/>
      <w:r w:rsidRPr="00DC3FDB">
        <w:rPr>
          <w:rFonts w:ascii="David" w:hAnsi="David" w:cs="David"/>
          <w:rtl/>
        </w:rPr>
        <w:t xml:space="preserve">, לסילוק כל סכום אשר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ידרוש</w:t>
      </w:r>
      <w:r w:rsidRPr="00DC3FDB">
        <w:rPr>
          <w:rFonts w:ascii="David" w:hAnsi="David" w:cs="David"/>
          <w:rtl/>
        </w:rPr>
        <w:t xml:space="preserve"> מאת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בקשר</w:t>
      </w:r>
      <w:r w:rsidRPr="00DC3FDB">
        <w:rPr>
          <w:rFonts w:ascii="David" w:hAnsi="David" w:cs="David"/>
          <w:rtl/>
        </w:rPr>
        <w:t xml:space="preserve"> </w:t>
      </w:r>
      <w:r w:rsidRPr="00DC3FDB">
        <w:rPr>
          <w:rFonts w:ascii="David" w:hAnsi="David" w:cs="David" w:hint="eastAsia"/>
          <w:rtl/>
        </w:rPr>
        <w:t>עם</w:t>
      </w:r>
      <w:r w:rsidRPr="00DC3FDB">
        <w:rPr>
          <w:rFonts w:ascii="David" w:hAnsi="David" w:cs="David"/>
          <w:rtl/>
        </w:rPr>
        <w:t xml:space="preserve"> </w:t>
      </w:r>
      <w:r w:rsidRPr="00DC3FDB">
        <w:rPr>
          <w:rFonts w:ascii="David" w:hAnsi="David" w:cs="David" w:hint="eastAsia"/>
          <w:rtl/>
        </w:rPr>
        <w:t>נושא</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ואשר</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יעלה</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סכום</w:t>
      </w:r>
      <w:r w:rsidRPr="00DC3FDB">
        <w:rPr>
          <w:rFonts w:ascii="David" w:hAnsi="David" w:cs="David"/>
          <w:rtl/>
        </w:rPr>
        <w:t xml:space="preserve"> גובה הערבות. מנפיק הערבות מתחייב </w:t>
      </w:r>
      <w:r w:rsidRPr="00DC3FDB">
        <w:rPr>
          <w:rFonts w:ascii="David" w:hAnsi="David" w:cs="David" w:hint="eastAsia"/>
          <w:rtl/>
        </w:rPr>
        <w:t>בזאת</w:t>
      </w:r>
      <w:r w:rsidRPr="00DC3FDB">
        <w:rPr>
          <w:rFonts w:ascii="David" w:hAnsi="David" w:cs="David"/>
          <w:rtl/>
        </w:rPr>
        <w:t xml:space="preserve"> </w:t>
      </w:r>
      <w:r w:rsidRPr="00DC3FDB">
        <w:rPr>
          <w:rFonts w:ascii="David" w:hAnsi="David" w:cs="David" w:hint="eastAsia"/>
          <w:rtl/>
        </w:rPr>
        <w:t>ל</w:t>
      </w:r>
      <w:r w:rsidRPr="00DC3FDB">
        <w:rPr>
          <w:rFonts w:ascii="David" w:hAnsi="David" w:cs="David"/>
          <w:rtl/>
        </w:rPr>
        <w:t>שלם ל</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את הסכום ה</w:t>
      </w:r>
      <w:r w:rsidRPr="00DC3FDB">
        <w:rPr>
          <w:rFonts w:ascii="David" w:hAnsi="David" w:cs="David" w:hint="eastAsia"/>
          <w:rtl/>
        </w:rPr>
        <w:t>אמור</w:t>
      </w:r>
      <w:r w:rsidRPr="00DC3FDB">
        <w:rPr>
          <w:rFonts w:ascii="David" w:hAnsi="David" w:cs="David"/>
          <w:rtl/>
        </w:rPr>
        <w:t xml:space="preserve"> </w:t>
      </w:r>
      <w:r w:rsidRPr="00DC3FDB">
        <w:rPr>
          <w:rFonts w:ascii="David" w:hAnsi="David" w:cs="David" w:hint="eastAsia"/>
          <w:rtl/>
        </w:rPr>
        <w:t>ב</w:t>
      </w:r>
      <w:r w:rsidRPr="00DC3FDB">
        <w:rPr>
          <w:rFonts w:ascii="David" w:hAnsi="David" w:cs="David"/>
          <w:rtl/>
        </w:rPr>
        <w:t xml:space="preserve">תוך מספר הימים לחילוט הקבועים בערבות וזאת מתאריך דרישת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ו</w:t>
      </w:r>
      <w:r w:rsidRPr="00DC3FDB">
        <w:rPr>
          <w:rFonts w:ascii="David" w:hAnsi="David" w:cs="David"/>
          <w:rtl/>
        </w:rPr>
        <w:t xml:space="preserve">מבלי </w:t>
      </w:r>
      <w:r w:rsidRPr="00DC3FDB">
        <w:rPr>
          <w:rFonts w:ascii="David" w:hAnsi="David" w:cs="David" w:hint="eastAsia"/>
          <w:rtl/>
        </w:rPr>
        <w:t>שמקבל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יהיה</w:t>
      </w:r>
      <w:r w:rsidRPr="00DC3FDB">
        <w:rPr>
          <w:rFonts w:ascii="David" w:hAnsi="David" w:cs="David"/>
          <w:rtl/>
        </w:rPr>
        <w:t xml:space="preserve"> </w:t>
      </w:r>
      <w:r w:rsidRPr="00DC3FDB">
        <w:rPr>
          <w:rFonts w:ascii="David" w:hAnsi="David" w:cs="David" w:hint="eastAsia"/>
          <w:rtl/>
        </w:rPr>
        <w:t>חייב</w:t>
      </w:r>
      <w:r w:rsidRPr="00DC3FDB">
        <w:rPr>
          <w:rFonts w:ascii="David" w:hAnsi="David" w:cs="David"/>
          <w:rtl/>
        </w:rPr>
        <w:t xml:space="preserve"> לנמק את דרישת</w:t>
      </w:r>
      <w:r w:rsidRPr="00DC3FDB">
        <w:rPr>
          <w:rFonts w:ascii="David" w:hAnsi="David" w:cs="David" w:hint="eastAsia"/>
          <w:rtl/>
        </w:rPr>
        <w:t>ו</w:t>
      </w:r>
      <w:r w:rsidRPr="00DC3FDB">
        <w:rPr>
          <w:rFonts w:ascii="David" w:hAnsi="David" w:cs="David"/>
          <w:rtl/>
        </w:rPr>
        <w:t xml:space="preserve"> או לדרוש תחילה את סילוק הסכום מאת </w:t>
      </w:r>
      <w:proofErr w:type="spellStart"/>
      <w:r w:rsidRPr="00DC3FDB">
        <w:rPr>
          <w:rFonts w:ascii="David" w:hAnsi="David" w:cs="David"/>
          <w:rtl/>
        </w:rPr>
        <w:t>הנערב</w:t>
      </w:r>
      <w:proofErr w:type="spellEnd"/>
      <w:r w:rsidRPr="00DC3FDB">
        <w:rPr>
          <w:rFonts w:ascii="David" w:hAnsi="David" w:cs="David"/>
          <w:rtl/>
        </w:rPr>
        <w:t xml:space="preserve">. </w:t>
      </w:r>
    </w:p>
    <w:p w:rsidR="00EC3DC3" w:rsidRPr="00DC3FDB" w:rsidRDefault="007C2134" w:rsidP="00EC3DC3">
      <w:pPr>
        <w:tabs>
          <w:tab w:val="left" w:pos="7227"/>
        </w:tabs>
        <w:rPr>
          <w:rFonts w:ascii="David" w:hAnsi="David" w:cs="David"/>
          <w:rtl/>
        </w:rPr>
      </w:pPr>
      <w:r w:rsidRPr="00DC3FDB">
        <w:rPr>
          <w:rFonts w:ascii="David" w:hAnsi="David" w:cs="David" w:hint="eastAsia"/>
          <w:rtl/>
        </w:rPr>
        <w:t>במקרה</w:t>
      </w:r>
      <w:r w:rsidRPr="00DC3FDB">
        <w:rPr>
          <w:rFonts w:ascii="David" w:hAnsi="David" w:cs="David"/>
          <w:rtl/>
        </w:rPr>
        <w:t xml:space="preserve">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דרישה</w:t>
      </w:r>
      <w:r w:rsidRPr="00DC3FDB">
        <w:rPr>
          <w:rFonts w:ascii="David" w:hAnsi="David" w:cs="David"/>
          <w:rtl/>
        </w:rPr>
        <w:t xml:space="preserve"> </w:t>
      </w:r>
      <w:r w:rsidRPr="00DC3FDB">
        <w:rPr>
          <w:rFonts w:ascii="David" w:hAnsi="David" w:cs="David" w:hint="eastAsia"/>
          <w:rtl/>
        </w:rPr>
        <w:t>כאמור</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יטען</w:t>
      </w:r>
      <w:r w:rsidRPr="00DC3FDB">
        <w:rPr>
          <w:rFonts w:ascii="David" w:hAnsi="David" w:cs="David"/>
          <w:rtl/>
        </w:rPr>
        <w:t xml:space="preserve"> כלפי מקבל הערבות טענת הגנה כל שהיא שיכולה לעמוד לו או </w:t>
      </w:r>
      <w:proofErr w:type="spellStart"/>
      <w:r w:rsidRPr="00DC3FDB">
        <w:rPr>
          <w:rFonts w:ascii="David" w:hAnsi="David" w:cs="David"/>
          <w:rtl/>
        </w:rPr>
        <w:t>לנערב</w:t>
      </w:r>
      <w:proofErr w:type="spellEnd"/>
      <w:r w:rsidRPr="00DC3FDB">
        <w:rPr>
          <w:rFonts w:ascii="David" w:hAnsi="David" w:cs="David"/>
          <w:rtl/>
        </w:rPr>
        <w:t xml:space="preserve">, </w:t>
      </w:r>
      <w:r w:rsidRPr="00DC3FDB">
        <w:rPr>
          <w:rFonts w:ascii="David" w:hAnsi="David" w:cs="David" w:hint="eastAsia"/>
          <w:rtl/>
        </w:rPr>
        <w:t>ולא</w:t>
      </w:r>
      <w:r w:rsidRPr="00DC3FDB">
        <w:rPr>
          <w:rFonts w:ascii="David" w:hAnsi="David" w:cs="David"/>
          <w:rtl/>
        </w:rPr>
        <w:t xml:space="preserve"> </w:t>
      </w:r>
      <w:r w:rsidRPr="00DC3FDB">
        <w:rPr>
          <w:rFonts w:ascii="David" w:hAnsi="David" w:cs="David" w:hint="eastAsia"/>
          <w:rtl/>
        </w:rPr>
        <w:t>יתנה</w:t>
      </w:r>
      <w:r w:rsidRPr="00DC3FDB">
        <w:rPr>
          <w:rFonts w:ascii="David" w:hAnsi="David" w:cs="David"/>
          <w:rtl/>
        </w:rPr>
        <w:t xml:space="preserve"> </w:t>
      </w:r>
      <w:r w:rsidRPr="00DC3FDB">
        <w:rPr>
          <w:rFonts w:ascii="David" w:hAnsi="David" w:cs="David" w:hint="eastAsia"/>
          <w:rtl/>
        </w:rPr>
        <w:t>את</w:t>
      </w:r>
      <w:r w:rsidRPr="00DC3FDB">
        <w:rPr>
          <w:rFonts w:ascii="David" w:hAnsi="David" w:cs="David"/>
          <w:rtl/>
        </w:rPr>
        <w:t xml:space="preserve"> </w:t>
      </w:r>
      <w:r w:rsidRPr="00DC3FDB">
        <w:rPr>
          <w:rFonts w:ascii="David" w:hAnsi="David" w:cs="David" w:hint="eastAsia"/>
          <w:rtl/>
        </w:rPr>
        <w:t>התשלום</w:t>
      </w:r>
      <w:r w:rsidRPr="00DC3FDB">
        <w:rPr>
          <w:rFonts w:ascii="David" w:hAnsi="David" w:cs="David"/>
          <w:rtl/>
        </w:rPr>
        <w:t xml:space="preserve"> </w:t>
      </w:r>
      <w:r w:rsidRPr="00DC3FDB">
        <w:rPr>
          <w:rFonts w:ascii="David" w:hAnsi="David" w:cs="David" w:hint="eastAsia"/>
          <w:rtl/>
        </w:rPr>
        <w:t>בתנאי</w:t>
      </w:r>
      <w:r w:rsidRPr="00DC3FDB">
        <w:rPr>
          <w:rFonts w:ascii="David" w:hAnsi="David" w:cs="David"/>
          <w:rtl/>
        </w:rPr>
        <w:t xml:space="preserve"> </w:t>
      </w:r>
      <w:r w:rsidRPr="00DC3FDB">
        <w:rPr>
          <w:rFonts w:ascii="David" w:hAnsi="David" w:cs="David" w:hint="eastAsia"/>
          <w:rtl/>
        </w:rPr>
        <w:t>כלשהו</w:t>
      </w:r>
      <w:r w:rsidRPr="00DC3FDB">
        <w:rPr>
          <w:rFonts w:ascii="David" w:hAnsi="David" w:cs="David"/>
          <w:rtl/>
        </w:rPr>
        <w:t xml:space="preserve"> </w:t>
      </w:r>
      <w:r w:rsidRPr="00DC3FDB">
        <w:rPr>
          <w:rFonts w:ascii="David" w:hAnsi="David" w:cs="David" w:hint="eastAsia"/>
          <w:rtl/>
        </w:rPr>
        <w:t>או</w:t>
      </w:r>
      <w:r w:rsidRPr="00DC3FDB">
        <w:rPr>
          <w:rFonts w:ascii="David" w:hAnsi="David" w:cs="David"/>
          <w:rtl/>
        </w:rPr>
        <w:t xml:space="preserve"> </w:t>
      </w:r>
      <w:r w:rsidRPr="00DC3FDB">
        <w:rPr>
          <w:rFonts w:ascii="David" w:hAnsi="David" w:cs="David" w:hint="eastAsia"/>
          <w:rtl/>
        </w:rPr>
        <w:t>יעכבו</w:t>
      </w:r>
      <w:r w:rsidRPr="00DC3FDB">
        <w:rPr>
          <w:rFonts w:ascii="David" w:hAnsi="David" w:cs="David"/>
          <w:rtl/>
        </w:rPr>
        <w:t xml:space="preserve"> </w:t>
      </w:r>
      <w:r w:rsidRPr="00DC3FDB">
        <w:rPr>
          <w:rFonts w:ascii="David" w:hAnsi="David" w:cs="David" w:hint="eastAsia"/>
          <w:rtl/>
        </w:rPr>
        <w:t>מסיבה</w:t>
      </w:r>
      <w:r w:rsidRPr="00DC3FDB">
        <w:rPr>
          <w:rFonts w:ascii="David" w:hAnsi="David" w:cs="David"/>
          <w:rtl/>
        </w:rPr>
        <w:t xml:space="preserve"> </w:t>
      </w:r>
      <w:r w:rsidRPr="00DC3FDB">
        <w:rPr>
          <w:rFonts w:ascii="David" w:hAnsi="David" w:cs="David" w:hint="eastAsia"/>
          <w:rtl/>
        </w:rPr>
        <w:t>כלשהי</w:t>
      </w:r>
      <w:r w:rsidRPr="00DC3FDB">
        <w:rPr>
          <w:rFonts w:ascii="David" w:hAnsi="David" w:cs="David"/>
          <w:rtl/>
        </w:rPr>
        <w:t xml:space="preserve"> </w:t>
      </w:r>
      <w:r w:rsidRPr="00DC3FDB">
        <w:rPr>
          <w:rFonts w:ascii="David" w:hAnsi="David" w:cs="David" w:hint="eastAsia"/>
          <w:rtl/>
        </w:rPr>
        <w:t>ובכלל</w:t>
      </w:r>
      <w:r w:rsidRPr="00DC3FDB">
        <w:rPr>
          <w:rFonts w:ascii="David" w:hAnsi="David" w:cs="David"/>
          <w:rtl/>
        </w:rPr>
        <w:t xml:space="preserve"> </w:t>
      </w:r>
      <w:r w:rsidRPr="00DC3FDB">
        <w:rPr>
          <w:rFonts w:ascii="David" w:hAnsi="David" w:cs="David" w:hint="eastAsia"/>
          <w:rtl/>
        </w:rPr>
        <w:t>זה</w:t>
      </w:r>
      <w:r w:rsidRPr="00DC3FDB">
        <w:rPr>
          <w:rFonts w:ascii="David" w:hAnsi="David" w:cs="David"/>
          <w:rtl/>
        </w:rPr>
        <w:t xml:space="preserve"> </w:t>
      </w:r>
      <w:r w:rsidRPr="00DC3FDB">
        <w:rPr>
          <w:rFonts w:ascii="David" w:hAnsi="David" w:cs="David" w:hint="eastAsia"/>
          <w:rtl/>
        </w:rPr>
        <w:t>בסילוק</w:t>
      </w:r>
      <w:r w:rsidRPr="00DC3FDB">
        <w:rPr>
          <w:rFonts w:ascii="David" w:hAnsi="David" w:cs="David"/>
          <w:rtl/>
        </w:rPr>
        <w:t xml:space="preserve"> הסכום האמור מאת </w:t>
      </w:r>
      <w:proofErr w:type="spellStart"/>
      <w:r w:rsidRPr="00DC3FDB">
        <w:rPr>
          <w:rFonts w:ascii="David" w:hAnsi="David" w:cs="David" w:hint="eastAsia"/>
          <w:rtl/>
        </w:rPr>
        <w:t>הנערב</w:t>
      </w:r>
      <w:proofErr w:type="spellEnd"/>
      <w:r w:rsidRPr="00DC3FDB">
        <w:rPr>
          <w:rFonts w:ascii="David" w:hAnsi="David" w:cs="David"/>
          <w:rtl/>
        </w:rPr>
        <w:t>.</w:t>
      </w:r>
    </w:p>
    <w:p w:rsidR="00EC3DC3" w:rsidRPr="00DC3FDB" w:rsidRDefault="007C2134" w:rsidP="00EC3DC3">
      <w:pPr>
        <w:tabs>
          <w:tab w:val="left" w:pos="7227"/>
        </w:tabs>
        <w:rPr>
          <w:rFonts w:ascii="David" w:hAnsi="David" w:cs="David"/>
          <w:rtl/>
        </w:rPr>
      </w:pP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אינה</w:t>
      </w:r>
      <w:r w:rsidRPr="00DC3FDB">
        <w:rPr>
          <w:rFonts w:ascii="David" w:hAnsi="David" w:cs="David"/>
          <w:rtl/>
        </w:rPr>
        <w:t xml:space="preserve"> </w:t>
      </w:r>
      <w:r w:rsidRPr="00DC3FDB">
        <w:rPr>
          <w:rFonts w:ascii="David" w:hAnsi="David" w:cs="David" w:hint="eastAsia"/>
          <w:rtl/>
        </w:rPr>
        <w:t>ניתנה</w:t>
      </w:r>
      <w:r w:rsidRPr="00DC3FDB">
        <w:rPr>
          <w:rFonts w:ascii="David" w:hAnsi="David" w:cs="David"/>
          <w:rtl/>
        </w:rPr>
        <w:t xml:space="preserve"> </w:t>
      </w:r>
      <w:r w:rsidRPr="00DC3FDB">
        <w:rPr>
          <w:rFonts w:ascii="David" w:hAnsi="David" w:cs="David" w:hint="eastAsia"/>
          <w:rtl/>
        </w:rPr>
        <w:t>להעברה</w:t>
      </w:r>
      <w:r w:rsidRPr="00DC3FDB">
        <w:rPr>
          <w:rFonts w:ascii="David" w:hAnsi="David" w:cs="David"/>
          <w:rtl/>
        </w:rPr>
        <w:t xml:space="preserve"> </w:t>
      </w:r>
      <w:r w:rsidRPr="00DC3FDB">
        <w:rPr>
          <w:rFonts w:ascii="David" w:hAnsi="David" w:cs="David" w:hint="eastAsia"/>
          <w:rtl/>
        </w:rPr>
        <w:t>או</w:t>
      </w:r>
      <w:r w:rsidRPr="00DC3FDB">
        <w:rPr>
          <w:rFonts w:ascii="David" w:hAnsi="David" w:cs="David"/>
          <w:rtl/>
        </w:rPr>
        <w:t xml:space="preserve"> </w:t>
      </w:r>
      <w:r w:rsidRPr="00DC3FDB">
        <w:rPr>
          <w:rFonts w:ascii="David" w:hAnsi="David" w:cs="David" w:hint="eastAsia"/>
          <w:rtl/>
        </w:rPr>
        <w:t>להסבה</w:t>
      </w:r>
      <w:r w:rsidRPr="00DC3FDB">
        <w:rPr>
          <w:rFonts w:ascii="David" w:hAnsi="David" w:cs="David"/>
          <w:rtl/>
        </w:rPr>
        <w:t>.</w:t>
      </w:r>
    </w:p>
    <w:p w:rsidR="00EC3DC3" w:rsidRPr="00DC3FDB" w:rsidRDefault="007C2134" w:rsidP="00EC3DC3">
      <w:pPr>
        <w:tabs>
          <w:tab w:val="left" w:pos="7227"/>
        </w:tabs>
        <w:rPr>
          <w:rFonts w:ascii="David" w:hAnsi="David" w:cs="David"/>
          <w:rtl/>
        </w:rPr>
      </w:pP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ניתנת</w:t>
      </w:r>
      <w:r w:rsidRPr="00DC3FDB">
        <w:rPr>
          <w:rFonts w:ascii="David" w:hAnsi="David" w:cs="David"/>
          <w:rtl/>
        </w:rPr>
        <w:t xml:space="preserve"> </w:t>
      </w:r>
      <w:r w:rsidRPr="00DC3FDB">
        <w:rPr>
          <w:rFonts w:ascii="David" w:hAnsi="David" w:cs="David" w:hint="eastAsia"/>
          <w:rtl/>
        </w:rPr>
        <w:t>למימוש</w:t>
      </w:r>
      <w:r w:rsidRPr="00DC3FDB">
        <w:rPr>
          <w:rFonts w:ascii="David" w:hAnsi="David" w:cs="David"/>
          <w:rtl/>
        </w:rPr>
        <w:t xml:space="preserve"> </w:t>
      </w:r>
      <w:r w:rsidRPr="00DC3FDB">
        <w:rPr>
          <w:rFonts w:ascii="David" w:hAnsi="David" w:cs="David" w:hint="eastAsia"/>
          <w:rtl/>
        </w:rPr>
        <w:t>לשיעורין</w:t>
      </w:r>
      <w:r w:rsidRPr="00DC3FDB">
        <w:rPr>
          <w:rFonts w:ascii="David" w:hAnsi="David" w:cs="David"/>
          <w:rtl/>
        </w:rPr>
        <w:t xml:space="preserve">, </w:t>
      </w:r>
      <w:r w:rsidRPr="00DC3FDB">
        <w:rPr>
          <w:rFonts w:ascii="David" w:hAnsi="David" w:cs="David" w:hint="eastAsia"/>
          <w:rtl/>
        </w:rPr>
        <w:t>באופן</w:t>
      </w:r>
      <w:r w:rsidRPr="00DC3FDB">
        <w:rPr>
          <w:rFonts w:ascii="David" w:hAnsi="David" w:cs="David"/>
          <w:rtl/>
        </w:rPr>
        <w:t xml:space="preserve"> </w:t>
      </w:r>
      <w:r w:rsidRPr="00DC3FDB">
        <w:rPr>
          <w:rFonts w:ascii="David" w:hAnsi="David" w:cs="David" w:hint="eastAsia"/>
          <w:rtl/>
        </w:rPr>
        <w:t>שחילוטה</w:t>
      </w:r>
      <w:r w:rsidRPr="00DC3FDB">
        <w:rPr>
          <w:rFonts w:ascii="David" w:hAnsi="David" w:cs="David"/>
          <w:rtl/>
        </w:rPr>
        <w:t xml:space="preserve"> </w:t>
      </w:r>
      <w:r w:rsidRPr="00DC3FDB">
        <w:rPr>
          <w:rFonts w:ascii="David" w:hAnsi="David" w:cs="David" w:hint="eastAsia"/>
          <w:rtl/>
        </w:rPr>
        <w:t>החלקי</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יגרע</w:t>
      </w:r>
      <w:r w:rsidRPr="00DC3FDB">
        <w:rPr>
          <w:rFonts w:ascii="David" w:hAnsi="David" w:cs="David"/>
          <w:rtl/>
        </w:rPr>
        <w:t xml:space="preserve"> </w:t>
      </w:r>
      <w:r w:rsidRPr="00DC3FDB">
        <w:rPr>
          <w:rFonts w:ascii="David" w:hAnsi="David" w:cs="David" w:hint="eastAsia"/>
          <w:rtl/>
        </w:rPr>
        <w:t>מתוקפה</w:t>
      </w:r>
      <w:r w:rsidRPr="00DC3FDB">
        <w:rPr>
          <w:rFonts w:ascii="David" w:hAnsi="David" w:cs="David"/>
          <w:rtl/>
        </w:rPr>
        <w:t xml:space="preserve"> </w:t>
      </w:r>
      <w:r w:rsidRPr="00DC3FDB">
        <w:rPr>
          <w:rFonts w:ascii="David" w:hAnsi="David" w:cs="David" w:hint="eastAsia"/>
          <w:rtl/>
        </w:rPr>
        <w:t>לגבי</w:t>
      </w:r>
      <w:r w:rsidRPr="00DC3FDB">
        <w:rPr>
          <w:rFonts w:ascii="David" w:hAnsi="David" w:cs="David"/>
          <w:rtl/>
        </w:rPr>
        <w:t xml:space="preserve"> </w:t>
      </w:r>
      <w:r w:rsidRPr="00DC3FDB">
        <w:rPr>
          <w:rFonts w:ascii="David" w:hAnsi="David" w:cs="David" w:hint="eastAsia"/>
          <w:rtl/>
        </w:rPr>
        <w:t>יתרת</w:t>
      </w:r>
      <w:r w:rsidRPr="00DC3FDB">
        <w:rPr>
          <w:rFonts w:ascii="David" w:hAnsi="David" w:cs="David"/>
          <w:rtl/>
        </w:rPr>
        <w:t xml:space="preserve"> </w:t>
      </w:r>
      <w:r w:rsidRPr="00DC3FDB">
        <w:rPr>
          <w:rFonts w:ascii="David" w:hAnsi="David" w:cs="David" w:hint="eastAsia"/>
          <w:rtl/>
        </w:rPr>
        <w:t>סכום</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שלא</w:t>
      </w:r>
      <w:r w:rsidRPr="00DC3FDB">
        <w:rPr>
          <w:rFonts w:ascii="David" w:hAnsi="David" w:cs="David"/>
          <w:rtl/>
        </w:rPr>
        <w:t xml:space="preserve"> </w:t>
      </w:r>
      <w:r w:rsidRPr="00DC3FDB">
        <w:rPr>
          <w:rFonts w:ascii="David" w:hAnsi="David" w:cs="David" w:hint="eastAsia"/>
          <w:rtl/>
        </w:rPr>
        <w:t>חולט</w:t>
      </w:r>
      <w:r w:rsidRPr="00DC3FDB">
        <w:rPr>
          <w:rFonts w:ascii="David" w:hAnsi="David" w:cs="David"/>
          <w:rtl/>
        </w:rPr>
        <w:t xml:space="preserve">, </w:t>
      </w:r>
      <w:r w:rsidRPr="00DC3FDB">
        <w:rPr>
          <w:rFonts w:ascii="David" w:hAnsi="David" w:cs="David" w:hint="eastAsia"/>
          <w:rtl/>
        </w:rPr>
        <w:t>ובלבד</w:t>
      </w:r>
      <w:r w:rsidRPr="00DC3FDB">
        <w:rPr>
          <w:rFonts w:ascii="David" w:hAnsi="David" w:cs="David"/>
          <w:rtl/>
        </w:rPr>
        <w:t xml:space="preserve"> </w:t>
      </w:r>
      <w:r w:rsidRPr="00DC3FDB">
        <w:rPr>
          <w:rFonts w:ascii="David" w:hAnsi="David" w:cs="David" w:hint="eastAsia"/>
          <w:rtl/>
        </w:rPr>
        <w:t>שסך</w:t>
      </w:r>
      <w:r w:rsidRPr="00DC3FDB">
        <w:rPr>
          <w:rFonts w:ascii="David" w:hAnsi="David" w:cs="David"/>
          <w:rtl/>
        </w:rPr>
        <w:t xml:space="preserve"> </w:t>
      </w:r>
      <w:r w:rsidRPr="00DC3FDB">
        <w:rPr>
          <w:rFonts w:ascii="David" w:hAnsi="David" w:cs="David" w:hint="eastAsia"/>
          <w:rtl/>
        </w:rPr>
        <w:t>כל</w:t>
      </w:r>
      <w:r w:rsidRPr="00DC3FDB">
        <w:rPr>
          <w:rFonts w:ascii="David" w:hAnsi="David" w:cs="David"/>
          <w:rtl/>
        </w:rPr>
        <w:t xml:space="preserve"> </w:t>
      </w:r>
      <w:r w:rsidRPr="00DC3FDB">
        <w:rPr>
          <w:rFonts w:ascii="David" w:hAnsi="David" w:cs="David" w:hint="eastAsia"/>
          <w:rtl/>
        </w:rPr>
        <w:t>התשלומים</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פי</w:t>
      </w:r>
      <w:r w:rsidRPr="00DC3FDB">
        <w:rPr>
          <w:rFonts w:ascii="David" w:hAnsi="David" w:cs="David"/>
          <w:rtl/>
        </w:rPr>
        <w:t xml:space="preserve"> </w:t>
      </w: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יעלה</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סכום</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w:t>
      </w:r>
    </w:p>
    <w:p w:rsidR="00EC3DC3" w:rsidRPr="00DC3FDB" w:rsidRDefault="007C2134" w:rsidP="00EC3DC3">
      <w:pPr>
        <w:tabs>
          <w:tab w:val="left" w:pos="7227"/>
        </w:tabs>
        <w:rPr>
          <w:rFonts w:ascii="David" w:hAnsi="David" w:cs="David"/>
          <w:rtl/>
        </w:rPr>
      </w:pP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יחולו</w:t>
      </w:r>
      <w:r w:rsidRPr="00DC3FDB">
        <w:rPr>
          <w:rFonts w:ascii="David" w:hAnsi="David" w:cs="David"/>
          <w:rtl/>
        </w:rPr>
        <w:t xml:space="preserve"> </w:t>
      </w:r>
      <w:r w:rsidRPr="00DC3FDB">
        <w:rPr>
          <w:rFonts w:ascii="David" w:hAnsi="David" w:cs="David" w:hint="eastAsia"/>
          <w:rtl/>
        </w:rPr>
        <w:t>הוראות</w:t>
      </w:r>
      <w:r w:rsidRPr="00DC3FDB">
        <w:rPr>
          <w:rFonts w:ascii="David" w:hAnsi="David" w:cs="David"/>
          <w:rtl/>
        </w:rPr>
        <w:t xml:space="preserve"> </w:t>
      </w:r>
      <w:r w:rsidRPr="00DC3FDB">
        <w:rPr>
          <w:rFonts w:ascii="David" w:hAnsi="David" w:cs="David" w:hint="eastAsia"/>
          <w:rtl/>
        </w:rPr>
        <w:t>הדין</w:t>
      </w:r>
      <w:r w:rsidRPr="00DC3FDB">
        <w:rPr>
          <w:rFonts w:ascii="David" w:hAnsi="David" w:cs="David"/>
          <w:rtl/>
        </w:rPr>
        <w:t xml:space="preserve"> </w:t>
      </w:r>
      <w:r w:rsidRPr="00DC3FDB">
        <w:rPr>
          <w:rFonts w:ascii="David" w:hAnsi="David" w:cs="David" w:hint="eastAsia"/>
          <w:rtl/>
        </w:rPr>
        <w:t>הישראלי</w:t>
      </w:r>
      <w:r w:rsidRPr="00DC3FDB">
        <w:rPr>
          <w:rFonts w:ascii="David" w:hAnsi="David" w:cs="David"/>
          <w:rtl/>
        </w:rPr>
        <w:t xml:space="preserve"> </w:t>
      </w:r>
      <w:r w:rsidRPr="00DC3FDB">
        <w:rPr>
          <w:rFonts w:ascii="David" w:hAnsi="David" w:cs="David" w:hint="eastAsia"/>
          <w:rtl/>
        </w:rPr>
        <w:t>בלבד</w:t>
      </w:r>
      <w:r w:rsidRPr="00DC3FDB">
        <w:rPr>
          <w:rFonts w:ascii="David" w:hAnsi="David" w:cs="David"/>
          <w:rtl/>
        </w:rPr>
        <w:t>.</w:t>
      </w:r>
    </w:p>
    <w:p w:rsidR="00EC3DC3" w:rsidRPr="00DC3FDB" w:rsidRDefault="007C2134" w:rsidP="00EC3DC3">
      <w:pPr>
        <w:tabs>
          <w:tab w:val="left" w:pos="7227"/>
        </w:tabs>
        <w:rPr>
          <w:rFonts w:ascii="David" w:hAnsi="David" w:cs="David"/>
          <w:rtl/>
        </w:rPr>
      </w:pPr>
      <w:r w:rsidRPr="00DC3FDB">
        <w:rPr>
          <w:rFonts w:ascii="David" w:hAnsi="David" w:cs="David" w:hint="eastAsia"/>
          <w:rtl/>
        </w:rPr>
        <w:t>הכללים</w:t>
      </w:r>
      <w:r w:rsidRPr="00DC3FDB">
        <w:rPr>
          <w:rFonts w:ascii="David" w:hAnsi="David" w:cs="David"/>
          <w:rtl/>
        </w:rPr>
        <w:t xml:space="preserve"> </w:t>
      </w:r>
      <w:r w:rsidRPr="00DC3FDB">
        <w:rPr>
          <w:rFonts w:ascii="David" w:hAnsi="David" w:cs="David" w:hint="eastAsia"/>
          <w:rtl/>
        </w:rPr>
        <w:t>לניהול</w:t>
      </w:r>
      <w:r w:rsidRPr="00DC3FDB">
        <w:rPr>
          <w:rFonts w:ascii="David" w:hAnsi="David" w:cs="David"/>
          <w:rtl/>
        </w:rPr>
        <w:t xml:space="preserve"> </w:t>
      </w:r>
      <w:r w:rsidRPr="00DC3FDB">
        <w:rPr>
          <w:rFonts w:ascii="David" w:hAnsi="David" w:cs="David" w:hint="eastAsia"/>
          <w:rtl/>
        </w:rPr>
        <w:t>כתב</w:t>
      </w:r>
      <w:r w:rsidRPr="00DC3FDB">
        <w:rPr>
          <w:rFonts w:ascii="David" w:hAnsi="David" w:cs="David"/>
          <w:rtl/>
        </w:rPr>
        <w:t xml:space="preserve"> </w:t>
      </w: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זה</w:t>
      </w:r>
      <w:r w:rsidRPr="00DC3FDB">
        <w:rPr>
          <w:rFonts w:ascii="David" w:hAnsi="David" w:cs="David"/>
          <w:rtl/>
        </w:rPr>
        <w:t xml:space="preserve"> </w:t>
      </w:r>
      <w:r w:rsidRPr="00DC3FDB">
        <w:rPr>
          <w:rFonts w:ascii="David" w:hAnsi="David" w:cs="David" w:hint="eastAsia"/>
          <w:rtl/>
        </w:rPr>
        <w:t>יהיו</w:t>
      </w:r>
      <w:r w:rsidRPr="00DC3FDB">
        <w:rPr>
          <w:rFonts w:ascii="David" w:hAnsi="David" w:cs="David"/>
          <w:rtl/>
        </w:rPr>
        <w:t xml:space="preserve"> </w:t>
      </w:r>
      <w:r w:rsidRPr="00DC3FDB">
        <w:rPr>
          <w:rFonts w:ascii="David" w:hAnsi="David" w:cs="David" w:hint="eastAsia"/>
          <w:rtl/>
        </w:rPr>
        <w:t>בהתאם</w:t>
      </w:r>
      <w:r w:rsidRPr="00DC3FDB">
        <w:rPr>
          <w:rFonts w:ascii="David" w:hAnsi="David" w:cs="David"/>
          <w:rtl/>
        </w:rPr>
        <w:t xml:space="preserve"> </w:t>
      </w:r>
      <w:r w:rsidRPr="00DC3FDB">
        <w:rPr>
          <w:rFonts w:ascii="David" w:hAnsi="David" w:cs="David" w:hint="eastAsia"/>
          <w:rtl/>
        </w:rPr>
        <w:t>לתקן</w:t>
      </w:r>
      <w:r w:rsidRPr="00DC3FDB">
        <w:rPr>
          <w:rFonts w:ascii="David" w:hAnsi="David" w:cs="David"/>
          <w:rtl/>
        </w:rPr>
        <w:t xml:space="preserve"> </w:t>
      </w:r>
      <w:r w:rsidRPr="00DC3FDB">
        <w:rPr>
          <w:rFonts w:ascii="David" w:hAnsi="David" w:cs="David" w:hint="eastAsia"/>
          <w:rtl/>
        </w:rPr>
        <w:t>הערבויות</w:t>
      </w:r>
      <w:r w:rsidRPr="00DC3FDB">
        <w:rPr>
          <w:rFonts w:ascii="David" w:hAnsi="David" w:cs="David"/>
          <w:rtl/>
        </w:rPr>
        <w:t xml:space="preserve"> </w:t>
      </w:r>
      <w:r w:rsidRPr="00DC3FDB">
        <w:rPr>
          <w:rFonts w:ascii="David" w:hAnsi="David" w:cs="David" w:hint="eastAsia"/>
          <w:rtl/>
        </w:rPr>
        <w:t>הדיגיטאליות</w:t>
      </w:r>
      <w:r w:rsidRPr="00DC3FDB">
        <w:rPr>
          <w:rFonts w:ascii="David" w:hAnsi="David" w:cs="David"/>
          <w:rtl/>
        </w:rPr>
        <w:t xml:space="preserve"> </w:t>
      </w:r>
      <w:r w:rsidRPr="00DC3FDB">
        <w:rPr>
          <w:rFonts w:ascii="David" w:hAnsi="David" w:cs="David" w:hint="eastAsia"/>
          <w:rtl/>
        </w:rPr>
        <w:t>כפי</w:t>
      </w:r>
      <w:r w:rsidRPr="00DC3FDB">
        <w:rPr>
          <w:rFonts w:ascii="David" w:hAnsi="David" w:cs="David"/>
          <w:rtl/>
        </w:rPr>
        <w:t xml:space="preserve"> </w:t>
      </w:r>
      <w:r w:rsidRPr="00DC3FDB">
        <w:rPr>
          <w:rFonts w:ascii="David" w:hAnsi="David" w:cs="David" w:hint="eastAsia"/>
          <w:rtl/>
        </w:rPr>
        <w:t>שפורסם</w:t>
      </w:r>
      <w:r w:rsidRPr="00DC3FDB">
        <w:rPr>
          <w:rFonts w:ascii="David" w:hAnsi="David" w:cs="David"/>
          <w:rtl/>
        </w:rPr>
        <w:t xml:space="preserve"> </w:t>
      </w:r>
      <w:r w:rsidRPr="00DC3FDB">
        <w:rPr>
          <w:rFonts w:ascii="David" w:hAnsi="David" w:cs="David" w:hint="eastAsia"/>
          <w:rtl/>
        </w:rPr>
        <w:t>באתר</w:t>
      </w:r>
      <w:r w:rsidRPr="00DC3FDB">
        <w:rPr>
          <w:rFonts w:ascii="David" w:hAnsi="David" w:cs="David"/>
          <w:rtl/>
        </w:rPr>
        <w:t xml:space="preserve"> </w:t>
      </w:r>
      <w:r w:rsidRPr="00DC3FDB">
        <w:rPr>
          <w:rFonts w:ascii="David" w:hAnsi="David" w:cs="David" w:hint="eastAsia"/>
          <w:rtl/>
        </w:rPr>
        <w:t>הוראות</w:t>
      </w:r>
      <w:r w:rsidRPr="00DC3FDB">
        <w:rPr>
          <w:rFonts w:ascii="David" w:hAnsi="David" w:cs="David"/>
          <w:rtl/>
        </w:rPr>
        <w:t xml:space="preserve"> </w:t>
      </w:r>
      <w:proofErr w:type="spellStart"/>
      <w:r w:rsidRPr="00DC3FDB">
        <w:rPr>
          <w:rFonts w:ascii="David" w:hAnsi="David" w:cs="David" w:hint="eastAsia"/>
          <w:rtl/>
        </w:rPr>
        <w:t>התכ</w:t>
      </w:r>
      <w:r w:rsidRPr="00DC3FDB">
        <w:rPr>
          <w:rFonts w:ascii="David" w:hAnsi="David" w:cs="David"/>
          <w:rtl/>
        </w:rPr>
        <w:t>"ם</w:t>
      </w:r>
      <w:proofErr w:type="spellEnd"/>
      <w:r w:rsidRPr="00DC3FDB">
        <w:rPr>
          <w:rFonts w:ascii="David" w:hAnsi="David" w:cs="David"/>
          <w:rtl/>
        </w:rPr>
        <w:t xml:space="preserve">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החשב</w:t>
      </w:r>
      <w:r w:rsidRPr="00DC3FDB">
        <w:rPr>
          <w:rFonts w:ascii="David" w:hAnsi="David" w:cs="David"/>
          <w:rtl/>
        </w:rPr>
        <w:t xml:space="preserve"> </w:t>
      </w:r>
      <w:r w:rsidRPr="00DC3FDB">
        <w:rPr>
          <w:rFonts w:ascii="David" w:hAnsi="David" w:cs="David" w:hint="eastAsia"/>
          <w:rtl/>
        </w:rPr>
        <w:t>הכללי</w:t>
      </w:r>
      <w:r w:rsidRPr="00DC3FDB">
        <w:rPr>
          <w:rFonts w:ascii="David" w:hAnsi="David" w:cs="David"/>
          <w:rtl/>
        </w:rPr>
        <w:t xml:space="preserve">, </w:t>
      </w:r>
      <w:r w:rsidRPr="00DC3FDB">
        <w:rPr>
          <w:rFonts w:ascii="David" w:hAnsi="David" w:cs="David" w:hint="eastAsia"/>
          <w:rtl/>
        </w:rPr>
        <w:t>כנוסחו</w:t>
      </w:r>
      <w:r w:rsidRPr="00DC3FDB">
        <w:rPr>
          <w:rFonts w:ascii="David" w:hAnsi="David" w:cs="David"/>
          <w:rtl/>
        </w:rPr>
        <w:t xml:space="preserve"> </w:t>
      </w:r>
      <w:r w:rsidRPr="00DC3FDB">
        <w:rPr>
          <w:rFonts w:ascii="David" w:hAnsi="David" w:cs="David" w:hint="eastAsia"/>
          <w:rtl/>
        </w:rPr>
        <w:t>במועד</w:t>
      </w:r>
      <w:r w:rsidRPr="00DC3FDB">
        <w:rPr>
          <w:rFonts w:ascii="David" w:hAnsi="David" w:cs="David"/>
          <w:rtl/>
        </w:rPr>
        <w:t xml:space="preserve"> </w:t>
      </w:r>
      <w:r w:rsidRPr="00DC3FDB">
        <w:rPr>
          <w:rFonts w:ascii="David" w:hAnsi="David" w:cs="David" w:hint="eastAsia"/>
          <w:rtl/>
        </w:rPr>
        <w:t>הנפקת</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ובכלל</w:t>
      </w:r>
      <w:r w:rsidRPr="00DC3FDB">
        <w:rPr>
          <w:rFonts w:ascii="David" w:hAnsi="David" w:cs="David"/>
          <w:rtl/>
        </w:rPr>
        <w:t xml:space="preserve"> </w:t>
      </w:r>
      <w:r w:rsidRPr="00DC3FDB">
        <w:rPr>
          <w:rFonts w:ascii="David" w:hAnsi="David" w:cs="David" w:hint="eastAsia"/>
          <w:rtl/>
        </w:rPr>
        <w:t>זה</w:t>
      </w:r>
      <w:r w:rsidRPr="00DC3FDB">
        <w:rPr>
          <w:rFonts w:ascii="David" w:hAnsi="David" w:cs="David"/>
          <w:rtl/>
        </w:rPr>
        <w:t xml:space="preserve"> </w:t>
      </w:r>
      <w:r w:rsidRPr="00DC3FDB">
        <w:rPr>
          <w:rFonts w:ascii="David" w:hAnsi="David" w:cs="David" w:hint="eastAsia"/>
          <w:rtl/>
        </w:rPr>
        <w:t>בהתאם</w:t>
      </w:r>
      <w:r w:rsidRPr="00DC3FDB">
        <w:rPr>
          <w:rFonts w:ascii="David" w:hAnsi="David" w:cs="David"/>
          <w:rtl/>
        </w:rPr>
        <w:t xml:space="preserve"> </w:t>
      </w:r>
      <w:r w:rsidRPr="00DC3FDB">
        <w:rPr>
          <w:rFonts w:ascii="David" w:hAnsi="David" w:cs="David" w:hint="eastAsia"/>
          <w:rtl/>
        </w:rPr>
        <w:t>לכללים</w:t>
      </w:r>
      <w:r w:rsidRPr="00DC3FDB">
        <w:rPr>
          <w:rFonts w:ascii="David" w:hAnsi="David" w:cs="David"/>
          <w:rtl/>
        </w:rPr>
        <w:t xml:space="preserve"> </w:t>
      </w:r>
      <w:r w:rsidRPr="00DC3FDB">
        <w:rPr>
          <w:rFonts w:ascii="David" w:hAnsi="David" w:cs="David" w:hint="eastAsia"/>
          <w:rtl/>
        </w:rPr>
        <w:t>המפורטים</w:t>
      </w:r>
      <w:r w:rsidRPr="00DC3FDB">
        <w:rPr>
          <w:rFonts w:ascii="David" w:hAnsi="David" w:cs="David"/>
          <w:rtl/>
        </w:rPr>
        <w:t xml:space="preserve"> </w:t>
      </w:r>
      <w:r w:rsidRPr="00DC3FDB">
        <w:rPr>
          <w:rFonts w:ascii="David" w:hAnsi="David" w:cs="David" w:hint="eastAsia"/>
          <w:rtl/>
        </w:rPr>
        <w:t>להלן</w:t>
      </w:r>
      <w:r w:rsidRPr="00DC3FDB">
        <w:rPr>
          <w:rFonts w:ascii="David" w:hAnsi="David" w:cs="David"/>
          <w:rtl/>
        </w:rPr>
        <w:t>:</w:t>
      </w:r>
    </w:p>
    <w:p w:rsidR="00EC3DC3" w:rsidRPr="00DC3FDB" w:rsidRDefault="007C2134" w:rsidP="00735EC6">
      <w:pPr>
        <w:pStyle w:val="af4"/>
        <w:numPr>
          <w:ilvl w:val="0"/>
          <w:numId w:val="69"/>
        </w:numPr>
        <w:tabs>
          <w:tab w:val="left" w:pos="7227"/>
        </w:tabs>
        <w:spacing w:before="120"/>
        <w:jc w:val="both"/>
        <w:rPr>
          <w:rFonts w:ascii="David" w:hAnsi="David" w:cs="David"/>
          <w:szCs w:val="26"/>
        </w:rPr>
      </w:pPr>
      <w:r w:rsidRPr="00DC3FDB">
        <w:rPr>
          <w:rFonts w:ascii="David" w:hAnsi="David" w:cs="David" w:hint="eastAsia"/>
          <w:szCs w:val="26"/>
          <w:rtl/>
        </w:rPr>
        <w:lastRenderedPageBreak/>
        <w:t>ניהול</w:t>
      </w:r>
      <w:r w:rsidRPr="00DC3FDB">
        <w:rPr>
          <w:rFonts w:ascii="David" w:hAnsi="David" w:cs="David"/>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rsidR="00EC3DC3" w:rsidRPr="00DC3FDB" w:rsidRDefault="007C2134" w:rsidP="00735EC6">
      <w:pPr>
        <w:pStyle w:val="af4"/>
        <w:numPr>
          <w:ilvl w:val="0"/>
          <w:numId w:val="69"/>
        </w:numPr>
        <w:tabs>
          <w:tab w:val="left" w:pos="7227"/>
        </w:tabs>
        <w:spacing w:before="120"/>
        <w:jc w:val="both"/>
        <w:rPr>
          <w:rFonts w:ascii="David" w:hAnsi="David" w:cs="David"/>
          <w:szCs w:val="26"/>
          <w:rtl/>
        </w:rPr>
      </w:pPr>
      <w:r w:rsidRPr="00DC3FDB">
        <w:rPr>
          <w:rFonts w:ascii="David" w:hAnsi="David" w:cs="David" w:hint="eastAsia"/>
          <w:szCs w:val="26"/>
          <w:rtl/>
        </w:rPr>
        <w:t>התאריכים</w:t>
      </w:r>
      <w:r w:rsidRPr="00DC3FDB">
        <w:rPr>
          <w:rFonts w:ascii="David" w:hAnsi="David" w:cs="David"/>
          <w:szCs w:val="26"/>
          <w:rtl/>
        </w:rPr>
        <w:t xml:space="preserve"> </w:t>
      </w:r>
      <w:r w:rsidRPr="00DC3FDB">
        <w:rPr>
          <w:rFonts w:ascii="David" w:hAnsi="David" w:cs="David" w:hint="eastAsia"/>
          <w:szCs w:val="26"/>
          <w:rtl/>
        </w:rPr>
        <w:t>בערבות</w:t>
      </w:r>
      <w:r w:rsidRPr="00DC3FDB">
        <w:rPr>
          <w:rFonts w:ascii="David" w:hAnsi="David" w:cs="David"/>
          <w:szCs w:val="26"/>
          <w:rtl/>
        </w:rPr>
        <w:t xml:space="preserve"> </w:t>
      </w:r>
      <w:r w:rsidRPr="00DC3FDB">
        <w:rPr>
          <w:rFonts w:ascii="David" w:hAnsi="David" w:cs="David" w:hint="eastAsia"/>
          <w:szCs w:val="26"/>
          <w:rtl/>
        </w:rPr>
        <w:t>מתייחסים</w:t>
      </w:r>
      <w:r w:rsidRPr="00DC3FDB">
        <w:rPr>
          <w:rFonts w:ascii="David" w:hAnsi="David" w:cs="David"/>
          <w:szCs w:val="26"/>
          <w:rtl/>
        </w:rPr>
        <w:t xml:space="preserve"> </w:t>
      </w:r>
      <w:r w:rsidRPr="00DC3FDB">
        <w:rPr>
          <w:rFonts w:ascii="David" w:hAnsi="David" w:cs="David" w:hint="eastAsia"/>
          <w:szCs w:val="26"/>
          <w:rtl/>
        </w:rPr>
        <w:t>לימים</w:t>
      </w:r>
      <w:r w:rsidRPr="00DC3FDB">
        <w:rPr>
          <w:rFonts w:ascii="David" w:hAnsi="David" w:cs="David"/>
          <w:szCs w:val="26"/>
          <w:rtl/>
        </w:rPr>
        <w:t xml:space="preserve"> </w:t>
      </w:r>
      <w:proofErr w:type="spellStart"/>
      <w:r w:rsidRPr="00DC3FDB">
        <w:rPr>
          <w:rFonts w:ascii="David" w:hAnsi="David" w:cs="David" w:hint="eastAsia"/>
          <w:szCs w:val="26"/>
          <w:rtl/>
        </w:rPr>
        <w:t>קלנדריים</w:t>
      </w:r>
      <w:proofErr w:type="spellEnd"/>
      <w:r w:rsidRPr="00DC3FDB">
        <w:rPr>
          <w:rFonts w:ascii="David" w:hAnsi="David" w:cs="David"/>
          <w:szCs w:val="26"/>
          <w:rtl/>
        </w:rPr>
        <w:t xml:space="preserve">, </w:t>
      </w:r>
      <w:r w:rsidRPr="00DC3FDB">
        <w:rPr>
          <w:rFonts w:ascii="David" w:hAnsi="David" w:cs="David" w:hint="eastAsia"/>
          <w:szCs w:val="26"/>
          <w:rtl/>
        </w:rPr>
        <w:t>המסתיימים</w:t>
      </w:r>
      <w:r w:rsidRPr="00DC3FDB">
        <w:rPr>
          <w:rFonts w:ascii="David" w:hAnsi="David" w:cs="David"/>
          <w:szCs w:val="26"/>
          <w:rtl/>
        </w:rPr>
        <w:t xml:space="preserve"> </w:t>
      </w:r>
      <w:r w:rsidRPr="00DC3FDB">
        <w:rPr>
          <w:rFonts w:ascii="David" w:hAnsi="David" w:cs="David" w:hint="eastAsia"/>
          <w:szCs w:val="26"/>
          <w:rtl/>
        </w:rPr>
        <w:t>בשעה</w:t>
      </w:r>
      <w:r w:rsidRPr="00DC3FDB">
        <w:rPr>
          <w:rFonts w:ascii="David" w:hAnsi="David" w:cs="David"/>
          <w:szCs w:val="26"/>
          <w:rtl/>
        </w:rPr>
        <w:t xml:space="preserve"> 23:59, </w:t>
      </w:r>
      <w:r w:rsidRPr="00DC3FDB">
        <w:rPr>
          <w:rFonts w:ascii="David" w:hAnsi="David" w:cs="David" w:hint="eastAsia"/>
          <w:szCs w:val="26"/>
          <w:rtl/>
        </w:rPr>
        <w:t>וזאת</w:t>
      </w:r>
      <w:r w:rsidRPr="00DC3FDB">
        <w:rPr>
          <w:rFonts w:ascii="David" w:hAnsi="David" w:cs="David"/>
          <w:szCs w:val="26"/>
          <w:rtl/>
        </w:rPr>
        <w:t xml:space="preserve"> </w:t>
      </w:r>
      <w:r w:rsidRPr="00DC3FDB">
        <w:rPr>
          <w:rFonts w:ascii="David" w:hAnsi="David" w:cs="David" w:hint="eastAsia"/>
          <w:szCs w:val="26"/>
          <w:rtl/>
        </w:rPr>
        <w:t>למעט</w:t>
      </w:r>
      <w:r w:rsidRPr="00DC3FDB">
        <w:rPr>
          <w:rFonts w:ascii="David" w:hAnsi="David" w:cs="David"/>
          <w:szCs w:val="26"/>
          <w:rtl/>
        </w:rPr>
        <w:t xml:space="preserve"> </w:t>
      </w:r>
      <w:r w:rsidRPr="00DC3FDB">
        <w:rPr>
          <w:rFonts w:ascii="David" w:hAnsi="David" w:cs="David" w:hint="eastAsia"/>
          <w:szCs w:val="26"/>
          <w:rtl/>
        </w:rPr>
        <w:t>מניין</w:t>
      </w:r>
      <w:r w:rsidRPr="00DC3FDB">
        <w:rPr>
          <w:rFonts w:ascii="David" w:hAnsi="David" w:cs="David"/>
          <w:szCs w:val="26"/>
          <w:rtl/>
        </w:rPr>
        <w:t xml:space="preserve"> </w:t>
      </w:r>
      <w:r w:rsidRPr="00DC3FDB">
        <w:rPr>
          <w:rFonts w:ascii="David" w:hAnsi="David" w:cs="David" w:hint="eastAsia"/>
          <w:szCs w:val="26"/>
          <w:rtl/>
        </w:rPr>
        <w:t>הימים</w:t>
      </w:r>
      <w:r w:rsidRPr="00DC3FDB">
        <w:rPr>
          <w:rFonts w:ascii="David" w:hAnsi="David" w:cs="David"/>
          <w:szCs w:val="26"/>
          <w:rtl/>
        </w:rPr>
        <w:t xml:space="preserve"> </w:t>
      </w:r>
      <w:r w:rsidRPr="00DC3FDB">
        <w:rPr>
          <w:rFonts w:ascii="David" w:hAnsi="David" w:cs="David" w:hint="eastAsia"/>
          <w:szCs w:val="26"/>
          <w:rtl/>
        </w:rPr>
        <w:t>לתשלום</w:t>
      </w:r>
      <w:r w:rsidRPr="00DC3FDB">
        <w:rPr>
          <w:rFonts w:ascii="David" w:hAnsi="David" w:cs="David"/>
          <w:szCs w:val="26"/>
          <w:rtl/>
        </w:rPr>
        <w:t xml:space="preserve"> </w:t>
      </w:r>
      <w:r w:rsidRPr="00DC3FDB">
        <w:rPr>
          <w:rFonts w:ascii="David" w:hAnsi="David" w:cs="David" w:hint="eastAsia"/>
          <w:szCs w:val="26"/>
          <w:rtl/>
        </w:rPr>
        <w:t>בגין</w:t>
      </w:r>
      <w:r w:rsidRPr="00DC3FDB">
        <w:rPr>
          <w:rFonts w:ascii="David" w:hAnsi="David" w:cs="David"/>
          <w:szCs w:val="26"/>
          <w:rtl/>
        </w:rPr>
        <w:t xml:space="preserve"> </w:t>
      </w:r>
      <w:r w:rsidRPr="00DC3FDB">
        <w:rPr>
          <w:rFonts w:ascii="David" w:hAnsi="David" w:cs="David" w:hint="eastAsia"/>
          <w:szCs w:val="26"/>
          <w:rtl/>
        </w:rPr>
        <w:t>חילוט</w:t>
      </w:r>
      <w:r w:rsidRPr="00DC3FDB">
        <w:rPr>
          <w:rFonts w:ascii="David" w:hAnsi="David" w:cs="David"/>
          <w:szCs w:val="26"/>
          <w:rtl/>
        </w:rPr>
        <w:t xml:space="preserve"> </w:t>
      </w:r>
      <w:r w:rsidRPr="00DC3FDB">
        <w:rPr>
          <w:rFonts w:ascii="David" w:hAnsi="David" w:cs="David" w:hint="eastAsia"/>
          <w:szCs w:val="26"/>
          <w:rtl/>
        </w:rPr>
        <w:t>ערבות</w:t>
      </w:r>
      <w:r w:rsidRPr="00DC3FDB">
        <w:rPr>
          <w:rFonts w:ascii="David" w:hAnsi="David" w:cs="David"/>
          <w:szCs w:val="26"/>
          <w:rtl/>
        </w:rPr>
        <w:t xml:space="preserve"> </w:t>
      </w:r>
      <w:r w:rsidRPr="00DC3FDB">
        <w:rPr>
          <w:rFonts w:ascii="David" w:hAnsi="David" w:cs="David" w:hint="eastAsia"/>
          <w:szCs w:val="26"/>
          <w:rtl/>
        </w:rPr>
        <w:t>על</w:t>
      </w:r>
      <w:r w:rsidRPr="00DC3FDB">
        <w:rPr>
          <w:rFonts w:ascii="David" w:hAnsi="David" w:cs="David"/>
          <w:szCs w:val="26"/>
          <w:rtl/>
        </w:rPr>
        <w:t xml:space="preserve"> </w:t>
      </w:r>
      <w:r w:rsidRPr="00DC3FDB">
        <w:rPr>
          <w:rFonts w:ascii="David" w:hAnsi="David" w:cs="David" w:hint="eastAsia"/>
          <w:szCs w:val="26"/>
          <w:rtl/>
        </w:rPr>
        <w:t>ידי</w:t>
      </w:r>
      <w:r w:rsidRPr="00DC3FDB">
        <w:rPr>
          <w:rFonts w:ascii="David" w:hAnsi="David" w:cs="David"/>
          <w:szCs w:val="26"/>
          <w:rtl/>
        </w:rPr>
        <w:t xml:space="preserve"> </w:t>
      </w:r>
      <w:r w:rsidRPr="00DC3FDB">
        <w:rPr>
          <w:rFonts w:ascii="David" w:hAnsi="David" w:cs="David" w:hint="eastAsia"/>
          <w:szCs w:val="26"/>
          <w:rtl/>
        </w:rPr>
        <w:t>מנפיק</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מניין</w:t>
      </w:r>
      <w:r w:rsidRPr="00DC3FDB">
        <w:rPr>
          <w:rFonts w:ascii="David" w:hAnsi="David" w:cs="David"/>
          <w:szCs w:val="26"/>
          <w:rtl/>
        </w:rPr>
        <w:t xml:space="preserve"> </w:t>
      </w:r>
      <w:r w:rsidRPr="00DC3FDB">
        <w:rPr>
          <w:rFonts w:ascii="David" w:hAnsi="David" w:cs="David" w:hint="eastAsia"/>
          <w:szCs w:val="26"/>
          <w:rtl/>
        </w:rPr>
        <w:t>הימים</w:t>
      </w:r>
      <w:r w:rsidRPr="00DC3FDB">
        <w:rPr>
          <w:rFonts w:ascii="David" w:hAnsi="David" w:cs="David"/>
          <w:szCs w:val="26"/>
          <w:rtl/>
        </w:rPr>
        <w:t xml:space="preserve"> </w:t>
      </w:r>
      <w:r w:rsidRPr="00DC3FDB">
        <w:rPr>
          <w:rFonts w:ascii="David" w:hAnsi="David" w:cs="David" w:hint="eastAsia"/>
          <w:szCs w:val="26"/>
          <w:rtl/>
        </w:rPr>
        <w:t>לתשלום</w:t>
      </w:r>
      <w:r w:rsidRPr="00DC3FDB">
        <w:rPr>
          <w:rFonts w:ascii="David" w:hAnsi="David" w:cs="David"/>
          <w:szCs w:val="26"/>
          <w:rtl/>
        </w:rPr>
        <w:t xml:space="preserve"> </w:t>
      </w:r>
      <w:r w:rsidRPr="00DC3FDB">
        <w:rPr>
          <w:rFonts w:ascii="David" w:hAnsi="David" w:cs="David" w:hint="eastAsia"/>
          <w:szCs w:val="26"/>
          <w:rtl/>
        </w:rPr>
        <w:t>בגין</w:t>
      </w:r>
      <w:r w:rsidRPr="00DC3FDB">
        <w:rPr>
          <w:rFonts w:ascii="David" w:hAnsi="David" w:cs="David"/>
          <w:szCs w:val="26"/>
          <w:rtl/>
        </w:rPr>
        <w:t xml:space="preserve"> </w:t>
      </w:r>
      <w:r w:rsidRPr="00DC3FDB">
        <w:rPr>
          <w:rFonts w:ascii="David" w:hAnsi="David" w:cs="David" w:hint="eastAsia"/>
          <w:szCs w:val="26"/>
          <w:rtl/>
        </w:rPr>
        <w:t>חילוט</w:t>
      </w:r>
      <w:r w:rsidRPr="00DC3FDB">
        <w:rPr>
          <w:rFonts w:ascii="David" w:hAnsi="David" w:cs="David"/>
          <w:szCs w:val="26"/>
          <w:rtl/>
        </w:rPr>
        <w:t xml:space="preserve"> הערבות</w:t>
      </w:r>
      <w:bookmarkStart w:id="476" w:name="_Ref3125565"/>
      <w:r w:rsidRPr="00DC3FDB">
        <w:rPr>
          <w:rFonts w:ascii="David" w:hAnsi="David" w:cs="David"/>
          <w:szCs w:val="26"/>
          <w:rtl/>
        </w:rPr>
        <w:t xml:space="preserve">, </w:t>
      </w:r>
      <w:r w:rsidRPr="00DC3FDB">
        <w:rPr>
          <w:rFonts w:ascii="David" w:hAnsi="David" w:cs="David" w:hint="eastAsia"/>
          <w:szCs w:val="26"/>
          <w:rtl/>
        </w:rPr>
        <w:t>יחל</w:t>
      </w:r>
      <w:r w:rsidRPr="00DC3FDB">
        <w:rPr>
          <w:rFonts w:ascii="David" w:hAnsi="David" w:cs="David"/>
          <w:szCs w:val="26"/>
          <w:rtl/>
        </w:rPr>
        <w:t xml:space="preserve"> </w:t>
      </w:r>
      <w:r w:rsidRPr="00DC3FDB">
        <w:rPr>
          <w:rFonts w:ascii="David" w:hAnsi="David" w:cs="David" w:hint="eastAsia"/>
          <w:szCs w:val="26"/>
          <w:rtl/>
        </w:rPr>
        <w:t>ב</w:t>
      </w:r>
      <w:r w:rsidRPr="00DC3FDB">
        <w:rPr>
          <w:rFonts w:ascii="David" w:hAnsi="David" w:cs="David"/>
          <w:szCs w:val="26"/>
          <w:rtl/>
        </w:rPr>
        <w:t xml:space="preserve">יום </w:t>
      </w:r>
      <w:r w:rsidRPr="00DC3FDB">
        <w:rPr>
          <w:rFonts w:ascii="David" w:hAnsi="David" w:cs="David" w:hint="eastAsia"/>
          <w:szCs w:val="26"/>
          <w:rtl/>
        </w:rPr>
        <w:t>ה</w:t>
      </w:r>
      <w:r w:rsidRPr="00DC3FDB">
        <w:rPr>
          <w:rFonts w:ascii="David" w:hAnsi="David" w:cs="David"/>
          <w:szCs w:val="26"/>
          <w:rtl/>
        </w:rPr>
        <w:t xml:space="preserve">עסקים </w:t>
      </w:r>
      <w:r w:rsidRPr="00DC3FDB">
        <w:rPr>
          <w:rFonts w:ascii="David" w:hAnsi="David" w:cs="David" w:hint="eastAsia"/>
          <w:szCs w:val="26"/>
          <w:rtl/>
        </w:rPr>
        <w:t>ה</w:t>
      </w:r>
      <w:r w:rsidRPr="00DC3FDB">
        <w:rPr>
          <w:rFonts w:ascii="David" w:hAnsi="David" w:cs="David"/>
          <w:szCs w:val="26"/>
          <w:rtl/>
        </w:rPr>
        <w:t xml:space="preserve">בנקאי </w:t>
      </w:r>
      <w:r w:rsidRPr="00DC3FDB">
        <w:rPr>
          <w:rFonts w:ascii="David" w:hAnsi="David" w:cs="David" w:hint="eastAsia"/>
          <w:szCs w:val="26"/>
          <w:rtl/>
        </w:rPr>
        <w:t>בו</w:t>
      </w:r>
      <w:r w:rsidRPr="00DC3FDB">
        <w:rPr>
          <w:rFonts w:ascii="David" w:hAnsi="David" w:cs="David"/>
          <w:szCs w:val="26"/>
          <w:rtl/>
        </w:rPr>
        <w:t xml:space="preserve"> </w:t>
      </w:r>
      <w:r w:rsidRPr="00DC3FDB">
        <w:rPr>
          <w:rFonts w:ascii="David" w:hAnsi="David" w:cs="David" w:hint="eastAsia"/>
          <w:szCs w:val="26"/>
          <w:rtl/>
        </w:rPr>
        <w:t>התקבלה</w:t>
      </w:r>
      <w:r w:rsidRPr="00DC3FDB">
        <w:rPr>
          <w:rFonts w:ascii="David" w:hAnsi="David" w:cs="David"/>
          <w:szCs w:val="26"/>
          <w:rtl/>
        </w:rPr>
        <w:t xml:space="preserve"> </w:t>
      </w:r>
      <w:r w:rsidRPr="00DC3FDB">
        <w:rPr>
          <w:rFonts w:ascii="David" w:hAnsi="David" w:cs="David" w:hint="eastAsia"/>
          <w:szCs w:val="26"/>
          <w:rtl/>
        </w:rPr>
        <w:t>הדרישה</w:t>
      </w:r>
      <w:r w:rsidRPr="00DC3FDB">
        <w:rPr>
          <w:rFonts w:ascii="David" w:hAnsi="David" w:cs="David"/>
          <w:szCs w:val="26"/>
          <w:rtl/>
        </w:rPr>
        <w:t xml:space="preserve"> </w:t>
      </w:r>
      <w:r w:rsidRPr="00DC3FDB">
        <w:rPr>
          <w:rFonts w:ascii="David" w:hAnsi="David" w:cs="David" w:hint="eastAsia"/>
          <w:szCs w:val="26"/>
          <w:rtl/>
        </w:rPr>
        <w:t>לחילוט</w:t>
      </w:r>
      <w:r w:rsidRPr="00DC3FDB">
        <w:rPr>
          <w:rFonts w:ascii="David" w:hAnsi="David" w:cs="David"/>
          <w:szCs w:val="26"/>
          <w:rtl/>
        </w:rPr>
        <w:t xml:space="preserve"> </w:t>
      </w:r>
      <w:r w:rsidRPr="00DC3FDB">
        <w:rPr>
          <w:rFonts w:ascii="David" w:hAnsi="David" w:cs="David" w:hint="eastAsia"/>
          <w:szCs w:val="26"/>
          <w:rtl/>
        </w:rPr>
        <w:t>ממקבל</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במקרה</w:t>
      </w:r>
      <w:r w:rsidRPr="00DC3FDB">
        <w:rPr>
          <w:rFonts w:ascii="David" w:hAnsi="David" w:cs="David"/>
          <w:szCs w:val="26"/>
          <w:rtl/>
        </w:rPr>
        <w:t xml:space="preserve"> שבו ה</w:t>
      </w:r>
      <w:r w:rsidRPr="00DC3FDB">
        <w:rPr>
          <w:rFonts w:ascii="David" w:hAnsi="David" w:cs="David" w:hint="eastAsia"/>
          <w:szCs w:val="26"/>
          <w:rtl/>
        </w:rPr>
        <w:t>דרישה</w:t>
      </w:r>
      <w:r w:rsidRPr="00DC3FDB">
        <w:rPr>
          <w:rFonts w:ascii="David" w:hAnsi="David" w:cs="David"/>
          <w:szCs w:val="26"/>
          <w:rtl/>
        </w:rPr>
        <w:t xml:space="preserve"> התקבלה שלא במהלך יום עסקים </w:t>
      </w:r>
      <w:r w:rsidRPr="00DC3FDB">
        <w:rPr>
          <w:rFonts w:ascii="David" w:hAnsi="David" w:cs="David" w:hint="eastAsia"/>
          <w:szCs w:val="26"/>
          <w:rtl/>
        </w:rPr>
        <w:t>בנקאי</w:t>
      </w:r>
      <w:r w:rsidRPr="00DC3FDB">
        <w:rPr>
          <w:rFonts w:ascii="David" w:hAnsi="David" w:cs="David"/>
          <w:szCs w:val="26"/>
          <w:rtl/>
        </w:rPr>
        <w:t xml:space="preserve">, </w:t>
      </w:r>
      <w:r w:rsidRPr="00DC3FDB">
        <w:rPr>
          <w:rFonts w:ascii="David" w:hAnsi="David" w:cs="David" w:hint="eastAsia"/>
          <w:szCs w:val="26"/>
          <w:rtl/>
        </w:rPr>
        <w:t>מנין</w:t>
      </w:r>
      <w:r w:rsidRPr="00DC3FDB">
        <w:rPr>
          <w:rFonts w:ascii="David" w:hAnsi="David" w:cs="David"/>
          <w:szCs w:val="26"/>
          <w:rtl/>
        </w:rPr>
        <w:t xml:space="preserve"> הימים לביצוע החילוט יחל ביום העסקים הבנקאי העוקב.</w:t>
      </w:r>
      <w:bookmarkEnd w:id="476"/>
      <w:r w:rsidRPr="00DC3FDB">
        <w:rPr>
          <w:rFonts w:ascii="David" w:hAnsi="David" w:cs="David"/>
          <w:szCs w:val="26"/>
          <w:rtl/>
        </w:rPr>
        <w:t xml:space="preserve"> </w:t>
      </w:r>
    </w:p>
    <w:p w:rsidR="00EC3DC3" w:rsidRPr="00DC3FDB" w:rsidRDefault="007C2134" w:rsidP="00735EC6">
      <w:pPr>
        <w:pStyle w:val="af4"/>
        <w:numPr>
          <w:ilvl w:val="0"/>
          <w:numId w:val="69"/>
        </w:numPr>
        <w:tabs>
          <w:tab w:val="left" w:pos="7227"/>
        </w:tabs>
        <w:spacing w:before="120"/>
        <w:jc w:val="both"/>
        <w:rPr>
          <w:rFonts w:ascii="David" w:hAnsi="David" w:cs="David"/>
          <w:szCs w:val="26"/>
          <w:rtl/>
        </w:rPr>
      </w:pPr>
      <w:r w:rsidRPr="00DC3FDB">
        <w:rPr>
          <w:rFonts w:ascii="David" w:hAnsi="David" w:cs="David" w:hint="eastAsia"/>
          <w:szCs w:val="26"/>
          <w:rtl/>
        </w:rPr>
        <w:t>לאחר</w:t>
      </w:r>
      <w:r w:rsidRPr="00DC3FDB">
        <w:rPr>
          <w:rFonts w:ascii="David" w:hAnsi="David" w:cs="David"/>
          <w:szCs w:val="26"/>
          <w:rtl/>
        </w:rPr>
        <w:t xml:space="preserve"> </w:t>
      </w:r>
      <w:r w:rsidRPr="00DC3FDB">
        <w:rPr>
          <w:rFonts w:ascii="David" w:hAnsi="David" w:cs="David" w:hint="eastAsia"/>
          <w:szCs w:val="26"/>
          <w:rtl/>
        </w:rPr>
        <w:t>שתאריך</w:t>
      </w:r>
      <w:r w:rsidRPr="00DC3FDB">
        <w:rPr>
          <w:rFonts w:ascii="David" w:hAnsi="David" w:cs="David"/>
          <w:szCs w:val="26"/>
          <w:rtl/>
        </w:rPr>
        <w:t xml:space="preserve"> </w:t>
      </w:r>
      <w:r w:rsidRPr="00DC3FDB">
        <w:rPr>
          <w:rFonts w:ascii="David" w:hAnsi="David" w:cs="David" w:hint="eastAsia"/>
          <w:szCs w:val="26"/>
          <w:rtl/>
        </w:rPr>
        <w:t>סיום</w:t>
      </w:r>
      <w:r w:rsidRPr="00DC3FDB">
        <w:rPr>
          <w:rFonts w:ascii="David" w:hAnsi="David" w:cs="David"/>
          <w:szCs w:val="26"/>
          <w:rtl/>
        </w:rPr>
        <w:t xml:space="preserve"> </w:t>
      </w:r>
      <w:r w:rsidRPr="00DC3FDB">
        <w:rPr>
          <w:rFonts w:ascii="David" w:hAnsi="David" w:cs="David" w:hint="eastAsia"/>
          <w:szCs w:val="26"/>
          <w:rtl/>
        </w:rPr>
        <w:t>תוקף</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חלף</w:t>
      </w:r>
      <w:r w:rsidRPr="00DC3FDB">
        <w:rPr>
          <w:rFonts w:ascii="David" w:hAnsi="David" w:cs="David"/>
          <w:szCs w:val="26"/>
          <w:rtl/>
        </w:rPr>
        <w:t xml:space="preserve">, </w:t>
      </w:r>
      <w:r w:rsidRPr="00DC3FDB">
        <w:rPr>
          <w:rFonts w:ascii="David" w:hAnsi="David" w:cs="David" w:hint="eastAsia"/>
          <w:szCs w:val="26"/>
          <w:rtl/>
        </w:rPr>
        <w:t>תוקפה</w:t>
      </w:r>
      <w:r w:rsidRPr="00DC3FDB">
        <w:rPr>
          <w:rFonts w:ascii="David" w:hAnsi="David" w:cs="David"/>
          <w:szCs w:val="26"/>
          <w:rtl/>
        </w:rPr>
        <w:t xml:space="preserve"> </w:t>
      </w:r>
      <w:r w:rsidRPr="00DC3FDB">
        <w:rPr>
          <w:rFonts w:ascii="David" w:hAnsi="David" w:cs="David" w:hint="eastAsia"/>
          <w:szCs w:val="26"/>
          <w:rtl/>
        </w:rPr>
        <w:t>של</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פוקע</w:t>
      </w:r>
      <w:r w:rsidRPr="00DC3FDB">
        <w:rPr>
          <w:rFonts w:ascii="David" w:hAnsi="David" w:cs="David"/>
          <w:szCs w:val="26"/>
          <w:rtl/>
        </w:rPr>
        <w:t xml:space="preserve"> </w:t>
      </w:r>
      <w:r w:rsidRPr="00DC3FDB">
        <w:rPr>
          <w:rFonts w:ascii="David" w:hAnsi="David" w:cs="David" w:hint="eastAsia"/>
          <w:szCs w:val="26"/>
          <w:rtl/>
        </w:rPr>
        <w:t>ללא</w:t>
      </w:r>
      <w:r w:rsidRPr="00DC3FDB">
        <w:rPr>
          <w:rFonts w:ascii="David" w:hAnsi="David" w:cs="David"/>
          <w:szCs w:val="26"/>
          <w:rtl/>
        </w:rPr>
        <w:t xml:space="preserve"> </w:t>
      </w:r>
      <w:r w:rsidRPr="00DC3FDB">
        <w:rPr>
          <w:rFonts w:ascii="David" w:hAnsi="David" w:cs="David" w:hint="eastAsia"/>
          <w:szCs w:val="26"/>
          <w:rtl/>
        </w:rPr>
        <w:t>צורך</w:t>
      </w:r>
      <w:r w:rsidRPr="00DC3FDB">
        <w:rPr>
          <w:rFonts w:ascii="David" w:hAnsi="David" w:cs="David"/>
          <w:szCs w:val="26"/>
          <w:rtl/>
        </w:rPr>
        <w:t xml:space="preserve"> </w:t>
      </w:r>
      <w:r w:rsidRPr="00DC3FDB">
        <w:rPr>
          <w:rFonts w:ascii="David" w:hAnsi="David" w:cs="David" w:hint="eastAsia"/>
          <w:szCs w:val="26"/>
          <w:rtl/>
        </w:rPr>
        <w:t>בביצוע</w:t>
      </w:r>
      <w:r w:rsidRPr="00DC3FDB">
        <w:rPr>
          <w:rFonts w:ascii="David" w:hAnsi="David" w:cs="David"/>
          <w:szCs w:val="26"/>
          <w:rtl/>
        </w:rPr>
        <w:t xml:space="preserve"> </w:t>
      </w:r>
      <w:r w:rsidRPr="00DC3FDB">
        <w:rPr>
          <w:rFonts w:ascii="David" w:hAnsi="David" w:cs="David" w:hint="eastAsia"/>
          <w:szCs w:val="26"/>
          <w:rtl/>
        </w:rPr>
        <w:t>פעולה</w:t>
      </w:r>
      <w:r w:rsidRPr="00DC3FDB">
        <w:rPr>
          <w:rFonts w:ascii="David" w:hAnsi="David" w:cs="David"/>
          <w:szCs w:val="26"/>
          <w:rtl/>
        </w:rPr>
        <w:t xml:space="preserve"> </w:t>
      </w:r>
      <w:r w:rsidRPr="00DC3FDB">
        <w:rPr>
          <w:rFonts w:ascii="David" w:hAnsi="David" w:cs="David" w:hint="eastAsia"/>
          <w:szCs w:val="26"/>
          <w:rtl/>
        </w:rPr>
        <w:t>נוספת</w:t>
      </w:r>
      <w:r w:rsidRPr="00DC3FDB">
        <w:rPr>
          <w:rFonts w:ascii="David" w:hAnsi="David" w:cs="David"/>
          <w:szCs w:val="26"/>
          <w:rtl/>
        </w:rPr>
        <w:t xml:space="preserve"> </w:t>
      </w:r>
      <w:r w:rsidRPr="00DC3FDB">
        <w:rPr>
          <w:rFonts w:ascii="David" w:hAnsi="David" w:cs="David" w:hint="eastAsia"/>
          <w:szCs w:val="26"/>
          <w:rtl/>
        </w:rPr>
        <w:t>מטעם</w:t>
      </w:r>
      <w:r w:rsidRPr="00DC3FDB">
        <w:rPr>
          <w:rFonts w:ascii="David" w:hAnsi="David" w:cs="David"/>
          <w:szCs w:val="26"/>
          <w:rtl/>
        </w:rPr>
        <w:t xml:space="preserve"> </w:t>
      </w:r>
      <w:proofErr w:type="spellStart"/>
      <w:r w:rsidRPr="00DC3FDB">
        <w:rPr>
          <w:rFonts w:ascii="David" w:hAnsi="David" w:cs="David" w:hint="eastAsia"/>
          <w:szCs w:val="26"/>
          <w:rtl/>
        </w:rPr>
        <w:t>הנערב</w:t>
      </w:r>
      <w:proofErr w:type="spellEnd"/>
      <w:r w:rsidRPr="00DC3FDB">
        <w:rPr>
          <w:rFonts w:ascii="David" w:hAnsi="David" w:cs="David"/>
          <w:szCs w:val="26"/>
          <w:rtl/>
        </w:rPr>
        <w:t xml:space="preserve">, </w:t>
      </w:r>
      <w:r w:rsidRPr="00DC3FDB">
        <w:rPr>
          <w:rFonts w:ascii="David" w:hAnsi="David" w:cs="David" w:hint="eastAsia"/>
          <w:szCs w:val="26"/>
          <w:rtl/>
        </w:rPr>
        <w:t>מקבל</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או</w:t>
      </w:r>
      <w:r w:rsidRPr="00DC3FDB">
        <w:rPr>
          <w:rFonts w:ascii="David" w:hAnsi="David" w:cs="David"/>
          <w:szCs w:val="26"/>
          <w:rtl/>
        </w:rPr>
        <w:t xml:space="preserve"> </w:t>
      </w:r>
      <w:r w:rsidRPr="00DC3FDB">
        <w:rPr>
          <w:rFonts w:ascii="David" w:hAnsi="David" w:cs="David" w:hint="eastAsia"/>
          <w:szCs w:val="26"/>
          <w:rtl/>
        </w:rPr>
        <w:t>מנפיק</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rtl/>
        </w:rPr>
        <w:t xml:space="preserve">. </w:t>
      </w:r>
    </w:p>
    <w:p w:rsidR="00EC3DC3" w:rsidRPr="00DC3FDB" w:rsidRDefault="00EC3DC3" w:rsidP="00EC3DC3">
      <w:pPr>
        <w:tabs>
          <w:tab w:val="left" w:pos="7227"/>
        </w:tabs>
        <w:rPr>
          <w:rFonts w:ascii="David" w:hAnsi="David" w:cs="David"/>
          <w:u w:val="single"/>
          <w:rtl/>
        </w:rPr>
      </w:pPr>
    </w:p>
    <w:p w:rsidR="00EC3DC3" w:rsidRPr="00DC3FDB" w:rsidRDefault="007C2134" w:rsidP="00EC3DC3">
      <w:pPr>
        <w:tabs>
          <w:tab w:val="left" w:pos="7227"/>
        </w:tabs>
        <w:rPr>
          <w:rFonts w:ascii="David" w:hAnsi="David" w:cs="David"/>
          <w:u w:val="single"/>
          <w:rtl/>
        </w:rPr>
      </w:pPr>
      <w:r w:rsidRPr="00DC3FDB">
        <w:rPr>
          <w:rFonts w:ascii="David" w:hAnsi="David" w:cs="David" w:hint="eastAsia"/>
          <w:u w:val="single"/>
          <w:rtl/>
        </w:rPr>
        <w:t>מספר</w:t>
      </w:r>
      <w:r w:rsidRPr="00DC3FDB">
        <w:rPr>
          <w:rFonts w:ascii="David" w:hAnsi="David" w:cs="David"/>
          <w:u w:val="single"/>
          <w:rtl/>
        </w:rPr>
        <w:t xml:space="preserve"> </w:t>
      </w:r>
      <w:r w:rsidRPr="00DC3FDB">
        <w:rPr>
          <w:rFonts w:ascii="David" w:hAnsi="David" w:cs="David" w:hint="eastAsia"/>
          <w:u w:val="single"/>
          <w:rtl/>
        </w:rPr>
        <w:t>ימים</w:t>
      </w:r>
      <w:r w:rsidRPr="00DC3FDB">
        <w:rPr>
          <w:rFonts w:ascii="David" w:hAnsi="David" w:cs="David"/>
          <w:u w:val="single"/>
          <w:rtl/>
        </w:rPr>
        <w:t xml:space="preserve"> </w:t>
      </w:r>
      <w:r w:rsidRPr="00DC3FDB">
        <w:rPr>
          <w:rFonts w:ascii="David" w:hAnsi="David" w:cs="David" w:hint="eastAsia"/>
          <w:u w:val="single"/>
          <w:rtl/>
        </w:rPr>
        <w:t>לחילוט</w:t>
      </w:r>
      <w:r w:rsidRPr="00DC3FDB">
        <w:rPr>
          <w:rFonts w:ascii="David" w:hAnsi="David" w:cs="David"/>
          <w:u w:val="single"/>
          <w:rtl/>
        </w:rPr>
        <w:t xml:space="preserve"> 15</w:t>
      </w:r>
    </w:p>
    <w:p w:rsidR="00EC3DC3" w:rsidRPr="00DC3FDB" w:rsidRDefault="00EC3DC3" w:rsidP="00EC3DC3">
      <w:pPr>
        <w:tabs>
          <w:tab w:val="left" w:pos="7227"/>
        </w:tabs>
        <w:rPr>
          <w:rFonts w:ascii="David" w:hAnsi="David" w:cs="David"/>
          <w:u w:val="single"/>
          <w:rtl/>
        </w:rPr>
      </w:pPr>
    </w:p>
    <w:p w:rsidR="00EC3DC3" w:rsidRPr="00DC3FDB" w:rsidRDefault="007C2134" w:rsidP="00EC3DC3">
      <w:pPr>
        <w:tabs>
          <w:tab w:val="left" w:pos="7227"/>
        </w:tabs>
        <w:rPr>
          <w:rFonts w:ascii="David" w:hAnsi="David" w:cs="David"/>
          <w:u w:val="single"/>
          <w:rtl/>
        </w:rPr>
      </w:pPr>
      <w:r w:rsidRPr="00DC3FDB">
        <w:rPr>
          <w:rFonts w:ascii="David" w:hAnsi="David" w:cs="David" w:hint="eastAsia"/>
          <w:u w:val="single"/>
          <w:rtl/>
        </w:rPr>
        <w:t>אסמכתאות</w:t>
      </w:r>
      <w:r w:rsidRPr="00DC3FDB">
        <w:rPr>
          <w:rFonts w:ascii="David" w:hAnsi="David" w:cs="David"/>
          <w:u w:val="single"/>
          <w:rtl/>
        </w:rPr>
        <w:t xml:space="preserve">  (</w:t>
      </w:r>
      <w:r w:rsidRPr="00DC3FDB">
        <w:rPr>
          <w:rFonts w:ascii="David" w:hAnsi="David" w:cs="David" w:hint="eastAsia"/>
          <w:rtl/>
        </w:rPr>
        <w:t>למילוי</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ידי</w:t>
      </w:r>
      <w:r w:rsidRPr="00DC3FDB">
        <w:rPr>
          <w:rFonts w:ascii="David" w:hAnsi="David" w:cs="David"/>
          <w:rtl/>
        </w:rPr>
        <w:t xml:space="preserve"> </w:t>
      </w:r>
      <w:r w:rsidRPr="00DC3FDB">
        <w:rPr>
          <w:rFonts w:ascii="David" w:hAnsi="David" w:cs="David" w:hint="eastAsia"/>
          <w:rtl/>
        </w:rPr>
        <w:t>המערכת</w:t>
      </w:r>
      <w:r w:rsidRPr="00DC3FDB">
        <w:rPr>
          <w:rFonts w:ascii="David" w:hAnsi="David" w:cs="David"/>
          <w:rtl/>
        </w:rPr>
        <w:t xml:space="preserve"> </w:t>
      </w:r>
      <w:r w:rsidRPr="00DC3FDB">
        <w:rPr>
          <w:rFonts w:ascii="David" w:hAnsi="David" w:cs="David" w:hint="eastAsia"/>
          <w:rtl/>
        </w:rPr>
        <w:t>הטכנולוגית</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ידי</w:t>
      </w:r>
      <w:r w:rsidRPr="00DC3FDB">
        <w:rPr>
          <w:rFonts w:ascii="David" w:hAnsi="David" w:cs="David"/>
          <w:rtl/>
        </w:rPr>
        <w:t xml:space="preserve"> </w:t>
      </w:r>
      <w:r w:rsidRPr="00DC3FDB">
        <w:rPr>
          <w:rFonts w:ascii="David" w:hAnsi="David" w:cs="David" w:hint="eastAsia"/>
          <w:rtl/>
        </w:rPr>
        <w:t>המשרד</w:t>
      </w:r>
      <w:r w:rsidRPr="00DC3FDB">
        <w:rPr>
          <w:rFonts w:ascii="David" w:hAnsi="David" w:cs="David"/>
          <w:rtl/>
        </w:rPr>
        <w:t>)</w:t>
      </w:r>
    </w:p>
    <w:p w:rsidR="00EC3DC3" w:rsidRPr="00DC3FDB" w:rsidRDefault="007C2134" w:rsidP="00EC3DC3">
      <w:pPr>
        <w:tabs>
          <w:tab w:val="left" w:pos="7227"/>
        </w:tabs>
        <w:rPr>
          <w:rFonts w:ascii="David" w:hAnsi="David" w:cs="David"/>
          <w:rtl/>
        </w:rPr>
      </w:pPr>
      <w:r w:rsidRPr="00DC3FDB">
        <w:rPr>
          <w:rFonts w:ascii="David" w:hAnsi="David" w:cs="David" w:hint="eastAsia"/>
          <w:rtl/>
        </w:rPr>
        <w:t>אסמכתא</w:t>
      </w:r>
      <w:r w:rsidRPr="00DC3FDB">
        <w:rPr>
          <w:rFonts w:ascii="David" w:hAnsi="David" w:cs="David"/>
          <w:rtl/>
        </w:rPr>
        <w:t xml:space="preserve"> פנימית של מנפיק הערבות: </w:t>
      </w:r>
    </w:p>
    <w:p w:rsidR="00EC3DC3" w:rsidRPr="00DC3FDB" w:rsidRDefault="007C2134" w:rsidP="00EC3DC3">
      <w:pPr>
        <w:tabs>
          <w:tab w:val="left" w:pos="7227"/>
        </w:tabs>
        <w:rPr>
          <w:rFonts w:ascii="David" w:hAnsi="David" w:cs="David"/>
          <w:rtl/>
        </w:rPr>
      </w:pPr>
      <w:r w:rsidRPr="00DC3FDB">
        <w:rPr>
          <w:rFonts w:ascii="David" w:hAnsi="David" w:cs="David" w:hint="eastAsia"/>
          <w:rtl/>
        </w:rPr>
        <w:t>אסמכתאות</w:t>
      </w:r>
      <w:r w:rsidRPr="00DC3FDB">
        <w:rPr>
          <w:rFonts w:ascii="David" w:hAnsi="David" w:cs="David"/>
          <w:rtl/>
        </w:rPr>
        <w:t xml:space="preserve"> פנימיות 1 של מקבל הערבות: </w:t>
      </w:r>
    </w:p>
    <w:p w:rsidR="00EC3DC3" w:rsidRPr="00DC3FDB" w:rsidRDefault="007C2134" w:rsidP="00EC3DC3">
      <w:pPr>
        <w:tabs>
          <w:tab w:val="left" w:pos="7227"/>
        </w:tabs>
        <w:rPr>
          <w:rFonts w:ascii="David" w:hAnsi="David" w:cs="David"/>
          <w:rtl/>
        </w:rPr>
      </w:pPr>
      <w:r w:rsidRPr="00DC3FDB">
        <w:rPr>
          <w:rFonts w:ascii="David" w:hAnsi="David" w:cs="David" w:hint="eastAsia"/>
          <w:rtl/>
        </w:rPr>
        <w:t>אסמכתאות</w:t>
      </w:r>
      <w:r w:rsidRPr="00DC3FDB">
        <w:rPr>
          <w:rFonts w:ascii="David" w:hAnsi="David" w:cs="David"/>
          <w:rtl/>
        </w:rPr>
        <w:t xml:space="preserve"> </w:t>
      </w:r>
      <w:r w:rsidRPr="00DC3FDB">
        <w:rPr>
          <w:rFonts w:ascii="David" w:hAnsi="David" w:cs="David" w:hint="eastAsia"/>
          <w:rtl/>
        </w:rPr>
        <w:t>פנימיות</w:t>
      </w:r>
      <w:r w:rsidRPr="00DC3FDB">
        <w:rPr>
          <w:rFonts w:ascii="David" w:hAnsi="David" w:cs="David"/>
          <w:rtl/>
        </w:rPr>
        <w:t xml:space="preserve"> 2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p>
    <w:p w:rsidR="00EC3DC3" w:rsidRPr="00DC3FDB" w:rsidRDefault="007C2134" w:rsidP="00EC3DC3">
      <w:pPr>
        <w:tabs>
          <w:tab w:val="left" w:pos="7227"/>
        </w:tabs>
        <w:rPr>
          <w:rFonts w:ascii="David" w:hAnsi="David" w:cs="David"/>
          <w:rtl/>
        </w:rPr>
      </w:pPr>
      <w:r w:rsidRPr="00DC3FDB">
        <w:rPr>
          <w:rFonts w:ascii="David" w:hAnsi="David" w:cs="David" w:hint="eastAsia"/>
          <w:rtl/>
        </w:rPr>
        <w:t>אסמכתאות</w:t>
      </w:r>
      <w:r w:rsidRPr="00DC3FDB">
        <w:rPr>
          <w:rFonts w:ascii="David" w:hAnsi="David" w:cs="David"/>
          <w:rtl/>
        </w:rPr>
        <w:t xml:space="preserve"> </w:t>
      </w:r>
      <w:r w:rsidRPr="00DC3FDB">
        <w:rPr>
          <w:rFonts w:ascii="David" w:hAnsi="David" w:cs="David" w:hint="eastAsia"/>
          <w:rtl/>
        </w:rPr>
        <w:t>פנימיות</w:t>
      </w:r>
      <w:r w:rsidRPr="00DC3FDB">
        <w:rPr>
          <w:rFonts w:ascii="David" w:hAnsi="David" w:cs="David"/>
          <w:rtl/>
        </w:rPr>
        <w:t xml:space="preserve"> 3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p>
    <w:p w:rsidR="00EC3DC3" w:rsidRPr="00DC3FDB" w:rsidRDefault="007C2134" w:rsidP="00EC3DC3">
      <w:pPr>
        <w:tabs>
          <w:tab w:val="left" w:pos="7227"/>
        </w:tabs>
        <w:rPr>
          <w:rFonts w:ascii="David" w:hAnsi="David" w:cs="David"/>
          <w:b/>
          <w:bCs/>
          <w:rtl/>
        </w:rPr>
      </w:pPr>
      <w:r w:rsidRPr="00DC3FDB">
        <w:rPr>
          <w:rFonts w:ascii="David" w:hAnsi="David" w:cs="David" w:hint="eastAsia"/>
          <w:rtl/>
        </w:rPr>
        <w:t>אסמכתאות</w:t>
      </w:r>
      <w:r w:rsidRPr="00DC3FDB">
        <w:rPr>
          <w:rFonts w:ascii="David" w:hAnsi="David" w:cs="David"/>
          <w:rtl/>
        </w:rPr>
        <w:t xml:space="preserve"> </w:t>
      </w:r>
      <w:r w:rsidRPr="00DC3FDB">
        <w:rPr>
          <w:rFonts w:ascii="David" w:hAnsi="David" w:cs="David" w:hint="eastAsia"/>
          <w:rtl/>
        </w:rPr>
        <w:t>פנימיות</w:t>
      </w:r>
      <w:r w:rsidRPr="00DC3FDB">
        <w:rPr>
          <w:rFonts w:ascii="David" w:hAnsi="David" w:cs="David"/>
          <w:rtl/>
        </w:rPr>
        <w:t xml:space="preserve"> 4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p>
    <w:p w:rsidR="00EC3DC3" w:rsidRPr="00DC3FDB" w:rsidRDefault="00EC3DC3" w:rsidP="00225395">
      <w:pPr>
        <w:spacing w:line="360" w:lineRule="auto"/>
        <w:jc w:val="both"/>
        <w:rPr>
          <w:rFonts w:ascii="David" w:hAnsi="David" w:cs="David"/>
          <w:rtl/>
        </w:rPr>
      </w:pPr>
    </w:p>
    <w:p w:rsidR="00225395" w:rsidRPr="00225395" w:rsidRDefault="00225395" w:rsidP="00225395">
      <w:pPr>
        <w:rPr>
          <w:rtl/>
        </w:rPr>
      </w:pPr>
    </w:p>
    <w:p w:rsidR="00EC3DC3" w:rsidRDefault="00EC3DC3" w:rsidP="005C36B3">
      <w:pPr>
        <w:pStyle w:val="afffffffb"/>
        <w:rPr>
          <w:rtl/>
        </w:rPr>
        <w:sectPr w:rsidR="00EC3DC3" w:rsidSect="00654526">
          <w:pgSz w:w="11906" w:h="16838" w:code="9"/>
          <w:pgMar w:top="1616" w:right="1826" w:bottom="1440" w:left="1800" w:header="709" w:footer="709" w:gutter="0"/>
          <w:cols w:space="708"/>
          <w:titlePg/>
          <w:bidi/>
          <w:rtlGutter/>
          <w:docGrid w:linePitch="360"/>
        </w:sectPr>
      </w:pPr>
      <w:bookmarkStart w:id="477" w:name="_Toc32477915"/>
      <w:bookmarkStart w:id="478" w:name="_Toc44931979"/>
      <w:bookmarkStart w:id="479" w:name="_Toc44932066"/>
      <w:bookmarkStart w:id="480" w:name="_Toc53331386"/>
      <w:bookmarkStart w:id="481" w:name="show_nispach15"/>
      <w:bookmarkEnd w:id="474"/>
    </w:p>
    <w:p w:rsidR="00CD6EC5" w:rsidRPr="002A3E64" w:rsidRDefault="007C2134" w:rsidP="000174DA">
      <w:pPr>
        <w:pStyle w:val="afffffffb"/>
        <w:rPr>
          <w:rtl/>
        </w:rPr>
      </w:pPr>
      <w:r w:rsidRPr="002A3E64">
        <w:rPr>
          <w:rFonts w:hint="eastAsia"/>
          <w:rtl/>
        </w:rPr>
        <w:lastRenderedPageBreak/>
        <w:t>נספח</w:t>
      </w:r>
      <w:r w:rsidRPr="002A3E64">
        <w:rPr>
          <w:rtl/>
        </w:rPr>
        <w:t xml:space="preserve"> </w:t>
      </w:r>
      <w:bookmarkStart w:id="482" w:name="nispach15_3"/>
      <w:r w:rsidRPr="002A3E64">
        <w:rPr>
          <w:rFonts w:hint="eastAsia"/>
          <w:rtl/>
        </w:rPr>
        <w:t>ד</w:t>
      </w:r>
      <w:bookmarkEnd w:id="482"/>
      <w:r w:rsidRPr="002A3E64">
        <w:rPr>
          <w:rtl/>
        </w:rPr>
        <w:t>'–</w:t>
      </w:r>
      <w:r w:rsidRPr="002A3E64">
        <w:rPr>
          <w:rFonts w:hint="eastAsia"/>
          <w:rtl/>
        </w:rPr>
        <w:t>ביטוח</w:t>
      </w:r>
      <w:bookmarkEnd w:id="477"/>
      <w:bookmarkEnd w:id="478"/>
      <w:bookmarkEnd w:id="479"/>
      <w:bookmarkEnd w:id="480"/>
      <w:r w:rsidR="00E96441">
        <w:rPr>
          <w:rFonts w:hint="cs"/>
          <w:rtl/>
        </w:rPr>
        <w:t>- דוגמא לאישור קיום ביטוחים</w:t>
      </w:r>
    </w:p>
    <w:p w:rsidR="00CD6EC5" w:rsidRDefault="00CD6EC5" w:rsidP="00CD6EC5">
      <w:pPr>
        <w:widowControl w:val="0"/>
        <w:spacing w:before="40" w:line="360" w:lineRule="auto"/>
        <w:ind w:left="397" w:hanging="397"/>
        <w:jc w:val="center"/>
        <w:rPr>
          <w:rFonts w:cs="David"/>
          <w:b/>
          <w:bCs/>
          <w:u w:val="single"/>
          <w:rtl/>
        </w:rPr>
      </w:pPr>
      <w:bookmarkStart w:id="483" w:name="add_FileBituach"/>
      <w:bookmarkEnd w:id="483"/>
    </w:p>
    <w:p w:rsidR="00C16B7D" w:rsidRDefault="00C16B7D" w:rsidP="00CD6EC5">
      <w:pPr>
        <w:widowControl w:val="0"/>
        <w:spacing w:before="40" w:line="360" w:lineRule="auto"/>
        <w:ind w:left="397" w:hanging="397"/>
        <w:jc w:val="center"/>
        <w:rPr>
          <w:rFonts w:cs="David"/>
          <w:b/>
          <w:bCs/>
          <w:u w:val="single"/>
          <w:rtl/>
        </w:rPr>
      </w:pPr>
    </w:p>
    <w:bookmarkStart w:id="484" w:name="_MON_1733215334"/>
    <w:bookmarkEnd w:id="484"/>
    <w:p w:rsidR="00C16B7D" w:rsidRDefault="00E96441" w:rsidP="00E96441">
      <w:pPr>
        <w:widowControl w:val="0"/>
        <w:spacing w:before="40" w:line="360" w:lineRule="auto"/>
        <w:ind w:left="397" w:hanging="397"/>
        <w:jc w:val="center"/>
        <w:rPr>
          <w:rFonts w:cs="David"/>
          <w:b/>
          <w:bCs/>
          <w:u w:val="single"/>
        </w:rPr>
        <w:sectPr w:rsidR="00C16B7D" w:rsidSect="00654526">
          <w:pgSz w:w="11906" w:h="16838" w:code="9"/>
          <w:pgMar w:top="1616" w:right="1826" w:bottom="1440" w:left="1800" w:header="709" w:footer="709" w:gutter="0"/>
          <w:cols w:space="708"/>
          <w:titlePg/>
          <w:bidi/>
          <w:rtlGutter/>
          <w:docGrid w:linePitch="360"/>
        </w:sectPr>
      </w:pPr>
      <w:r w:rsidRPr="00E96441">
        <w:rPr>
          <w:rFonts w:cs="David"/>
          <w:b/>
          <w:bCs/>
          <w:u w:val="single"/>
        </w:rPr>
        <w:object w:dxaOrig="1540" w:dyaOrig="993" w14:anchorId="1865A4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15pt;height:49.65pt" o:ole="">
            <v:imagedata r:id="rId26" o:title=""/>
          </v:shape>
          <o:OLEObject Type="Embed" ProgID="Word.Document.12" ShapeID="_x0000_i1025" DrawAspect="Icon" ObjectID="_1783323565" r:id="rId27">
            <o:FieldCodes>\s</o:FieldCodes>
          </o:OLEObject>
        </w:object>
      </w:r>
    </w:p>
    <w:p w:rsidR="0009150A" w:rsidRPr="00CD6EC5" w:rsidRDefault="007C2134" w:rsidP="005C36B3">
      <w:pPr>
        <w:pStyle w:val="afffffffb"/>
        <w:rPr>
          <w:rtl/>
        </w:rPr>
      </w:pPr>
      <w:bookmarkStart w:id="485" w:name="_Toc32477916"/>
      <w:bookmarkStart w:id="486" w:name="_Toc44931980"/>
      <w:bookmarkStart w:id="487" w:name="_Toc44932067"/>
      <w:bookmarkStart w:id="488" w:name="_Toc53331387"/>
      <w:bookmarkEnd w:id="481"/>
      <w:r w:rsidRPr="00CD6EC5">
        <w:rPr>
          <w:rFonts w:hint="eastAsia"/>
          <w:rtl/>
        </w:rPr>
        <w:lastRenderedPageBreak/>
        <w:t>נספח</w:t>
      </w:r>
      <w:r w:rsidRPr="00CD6EC5">
        <w:rPr>
          <w:rtl/>
        </w:rPr>
        <w:t xml:space="preserve"> </w:t>
      </w:r>
      <w:bookmarkStart w:id="489" w:name="nispach16_2"/>
      <w:r w:rsidR="00CD6EC5" w:rsidRPr="00CD6EC5">
        <w:rPr>
          <w:rFonts w:hint="cs"/>
          <w:rtl/>
        </w:rPr>
        <w:t>ה</w:t>
      </w:r>
      <w:bookmarkEnd w:id="489"/>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485"/>
      <w:bookmarkEnd w:id="486"/>
      <w:bookmarkEnd w:id="487"/>
      <w:bookmarkEnd w:id="488"/>
      <w:r w:rsidRPr="00CD6EC5">
        <w:rPr>
          <w:rtl/>
        </w:rPr>
        <w:t xml:space="preserve"> </w:t>
      </w:r>
    </w:p>
    <w:p w:rsidR="0009150A" w:rsidRPr="007C5B4C" w:rsidRDefault="007C2134" w:rsidP="0009150A">
      <w:pPr>
        <w:widowControl w:val="0"/>
        <w:spacing w:before="40" w:line="360" w:lineRule="auto"/>
        <w:ind w:left="397"/>
        <w:jc w:val="center"/>
        <w:rPr>
          <w:rFonts w:cs="David"/>
          <w:rtl/>
        </w:rPr>
      </w:pPr>
      <w:r w:rsidRPr="007C5B4C">
        <w:rPr>
          <w:rFonts w:cs="David" w:hint="cs"/>
          <w:sz w:val="28"/>
          <w:szCs w:val="28"/>
          <w:rtl/>
        </w:rPr>
        <w:t xml:space="preserve"> </w:t>
      </w:r>
    </w:p>
    <w:p w:rsidR="0009150A" w:rsidRPr="007C5B4C" w:rsidRDefault="007C2134" w:rsidP="0009150A">
      <w:pPr>
        <w:spacing w:line="360" w:lineRule="auto"/>
        <w:jc w:val="both"/>
        <w:rPr>
          <w:rFonts w:cs="David"/>
          <w:b/>
          <w:bCs/>
          <w:rtl/>
        </w:rPr>
      </w:pPr>
      <w:r w:rsidRPr="007C5B4C">
        <w:rPr>
          <w:rFonts w:cs="David" w:hint="cs"/>
          <w:b/>
          <w:bCs/>
          <w:rtl/>
        </w:rPr>
        <w:t>לכבוד</w:t>
      </w:r>
    </w:p>
    <w:p w:rsidR="0009150A" w:rsidRPr="007C5B4C" w:rsidRDefault="007C2134" w:rsidP="0009150A">
      <w:pPr>
        <w:spacing w:line="360" w:lineRule="auto"/>
        <w:jc w:val="both"/>
        <w:rPr>
          <w:rFonts w:cs="David"/>
          <w:b/>
          <w:bCs/>
          <w:rtl/>
        </w:rPr>
      </w:pPr>
      <w:bookmarkStart w:id="490" w:name="OfficeValue_5"/>
      <w:r>
        <w:rPr>
          <w:rFonts w:cs="David" w:hint="cs"/>
          <w:b/>
          <w:bCs/>
          <w:rtl/>
        </w:rPr>
        <w:t>שע"מ</w:t>
      </w:r>
      <w:bookmarkEnd w:id="490"/>
      <w:r w:rsidRPr="007C5B4C">
        <w:rPr>
          <w:rFonts w:cs="David"/>
          <w:b/>
          <w:bCs/>
          <w:rtl/>
        </w:rPr>
        <w:t xml:space="preserve"> </w:t>
      </w:r>
    </w:p>
    <w:p w:rsidR="0009150A" w:rsidRPr="007C5B4C" w:rsidRDefault="0009150A" w:rsidP="0009150A">
      <w:pPr>
        <w:spacing w:before="40" w:after="40" w:line="360" w:lineRule="auto"/>
        <w:ind w:left="397"/>
        <w:jc w:val="both"/>
        <w:rPr>
          <w:rFonts w:cs="David"/>
          <w:rtl/>
        </w:rPr>
      </w:pPr>
    </w:p>
    <w:p w:rsidR="00DE3E2F" w:rsidRPr="00371F33" w:rsidRDefault="007C2134" w:rsidP="00B77F16">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w:t>
      </w:r>
      <w:r w:rsidR="008B7D45">
        <w:rPr>
          <w:rFonts w:cs="David" w:hint="cs"/>
          <w:rtl/>
        </w:rPr>
        <w:t>"</w:t>
      </w:r>
      <w:r w:rsidRPr="007457A7">
        <w:rPr>
          <w:rFonts w:cs="David" w:hint="cs"/>
          <w:rtl/>
        </w:rPr>
        <w:t>ז ___</w:t>
      </w:r>
      <w:r>
        <w:rPr>
          <w:rFonts w:cs="David" w:hint="cs"/>
          <w:rtl/>
        </w:rPr>
        <w:t>________</w:t>
      </w:r>
      <w:r w:rsidRPr="007457A7">
        <w:rPr>
          <w:rFonts w:cs="David" w:hint="cs"/>
          <w:rtl/>
        </w:rPr>
        <w:t>_______, אשר תפקידי אצל</w:t>
      </w:r>
      <w:r w:rsidR="00B77F16">
        <w:rPr>
          <w:rFonts w:cs="David" w:hint="cs"/>
          <w:rtl/>
        </w:rPr>
        <w:t xml:space="preserve">  </w:t>
      </w:r>
      <w:r w:rsidR="00B77F16" w:rsidRPr="007457A7">
        <w:rPr>
          <w:rFonts w:cs="David" w:hint="cs"/>
          <w:rtl/>
        </w:rPr>
        <w:t>____________</w:t>
      </w:r>
      <w:r w:rsidR="00B77F16">
        <w:rPr>
          <w:rFonts w:cs="David" w:hint="cs"/>
          <w:rtl/>
        </w:rPr>
        <w:t>_______</w:t>
      </w:r>
      <w:r w:rsidR="00B77F16" w:rsidRPr="007457A7">
        <w:rPr>
          <w:rFonts w:cs="David" w:hint="cs"/>
          <w:rtl/>
        </w:rPr>
        <w:t xml:space="preserve">_______________ </w:t>
      </w:r>
      <w:r w:rsidR="00B77F16" w:rsidRPr="007457A7">
        <w:rPr>
          <w:rFonts w:cs="David" w:hint="cs"/>
          <w:i/>
          <w:iCs/>
          <w:rtl/>
        </w:rPr>
        <w:t>[למלא שם הספק]</w:t>
      </w:r>
      <w:r w:rsidR="00B77F16">
        <w:rPr>
          <w:rFonts w:cs="David" w:hint="cs"/>
          <w:rtl/>
        </w:rPr>
        <w:t xml:space="preserve"> </w:t>
      </w:r>
      <w:r w:rsidR="00B77F16" w:rsidRPr="007457A7">
        <w:rPr>
          <w:rFonts w:cs="David"/>
          <w:rtl/>
        </w:rPr>
        <w:t>(להלן</w:t>
      </w:r>
      <w:r w:rsidR="00B77F16">
        <w:rPr>
          <w:rFonts w:cs="David" w:hint="cs"/>
          <w:rtl/>
        </w:rPr>
        <w:t xml:space="preserve"> -</w:t>
      </w:r>
      <w:r w:rsidR="00B77F16" w:rsidRPr="007457A7">
        <w:rPr>
          <w:rFonts w:cs="David"/>
          <w:rtl/>
        </w:rPr>
        <w:t xml:space="preserve"> "</w:t>
      </w:r>
      <w:r w:rsidR="00B77F16" w:rsidRPr="007457A7">
        <w:rPr>
          <w:rFonts w:cs="David" w:hint="eastAsia"/>
          <w:b/>
          <w:bCs/>
          <w:rtl/>
        </w:rPr>
        <w:t>הספק</w:t>
      </w:r>
      <w:r w:rsidR="00B77F16" w:rsidRPr="007457A7">
        <w:rPr>
          <w:rFonts w:cs="David"/>
          <w:rtl/>
        </w:rPr>
        <w:t>")</w:t>
      </w:r>
      <w:r w:rsidRPr="007457A7">
        <w:rPr>
          <w:rFonts w:cs="David" w:hint="cs"/>
          <w:rtl/>
        </w:rPr>
        <w:t xml:space="preserve"> </w:t>
      </w:r>
      <w:r w:rsidR="00B77F16">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sidR="00133420">
        <w:rPr>
          <w:rFonts w:cs="David" w:hint="cs"/>
          <w:rtl/>
        </w:rPr>
        <w:t>ל</w:t>
      </w:r>
      <w:r w:rsidRPr="00133420">
        <w:rPr>
          <w:rFonts w:cs="David"/>
          <w:rtl/>
        </w:rPr>
        <w:t xml:space="preserve">מכרז </w:t>
      </w:r>
      <w:bookmarkStart w:id="491" w:name="TenderDesc_10"/>
      <w:r w:rsidRPr="00133420">
        <w:rPr>
          <w:rFonts w:cs="David"/>
          <w:rtl/>
        </w:rPr>
        <w:t>הפעלת חדר כושר, חוגים ומאמנים לענפי ספורט שונים</w:t>
      </w:r>
      <w:bookmarkEnd w:id="491"/>
      <w:r w:rsidR="00133420">
        <w:rPr>
          <w:rFonts w:cs="David" w:hint="cs"/>
          <w:rtl/>
        </w:rPr>
        <w:t xml:space="preserve"> מספר  </w:t>
      </w:r>
      <w:bookmarkStart w:id="492" w:name="TenderNumber_9"/>
      <w:r>
        <w:rPr>
          <w:rFonts w:cs="David" w:hint="cs"/>
          <w:rtl/>
        </w:rPr>
        <w:t>4/2024</w:t>
      </w:r>
      <w:bookmarkEnd w:id="492"/>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rsidR="00DE3E2F" w:rsidRPr="007C5B4C" w:rsidRDefault="007C2134" w:rsidP="00735EC6">
      <w:pPr>
        <w:pStyle w:val="N1"/>
        <w:widowControl w:val="0"/>
        <w:numPr>
          <w:ilvl w:val="0"/>
          <w:numId w:val="62"/>
        </w:numPr>
        <w:spacing w:line="360" w:lineRule="auto"/>
        <w:rPr>
          <w:sz w:val="24"/>
          <w:rtl/>
        </w:rPr>
      </w:pPr>
      <w:r w:rsidRPr="007C5B4C">
        <w:rPr>
          <w:sz w:val="24"/>
          <w:rtl/>
        </w:rPr>
        <w:t xml:space="preserve">בהתחייבות זו תהיה למונחים הבאים המשמעות המופיעה </w:t>
      </w:r>
      <w:proofErr w:type="spellStart"/>
      <w:r w:rsidRPr="007C5B4C">
        <w:rPr>
          <w:sz w:val="24"/>
          <w:rtl/>
        </w:rPr>
        <w:t>לצידם</w:t>
      </w:r>
      <w:proofErr w:type="spellEnd"/>
      <w:r w:rsidRPr="007C5B4C">
        <w:rPr>
          <w:sz w:val="24"/>
          <w:rtl/>
        </w:rPr>
        <w:t>:</w:t>
      </w:r>
    </w:p>
    <w:p w:rsidR="00DE3E2F" w:rsidRPr="007C5B4C" w:rsidRDefault="007C2134" w:rsidP="00DE3E2F">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xml:space="preserve">), ידיעה, מסמך, תכתובת, </w:t>
      </w:r>
      <w:proofErr w:type="spellStart"/>
      <w:r w:rsidRPr="007C5B4C">
        <w:rPr>
          <w:sz w:val="24"/>
          <w:rtl/>
        </w:rPr>
        <w:t>תוכנית</w:t>
      </w:r>
      <w:proofErr w:type="spellEnd"/>
      <w:r w:rsidRPr="007C5B4C">
        <w:rPr>
          <w:sz w:val="24"/>
          <w:rtl/>
        </w:rPr>
        <w:t>,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rsidR="00DE3E2F" w:rsidRPr="007C5B4C" w:rsidRDefault="007C2134" w:rsidP="00DE3E2F">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w:t>
      </w:r>
      <w:proofErr w:type="spellStart"/>
      <w:r w:rsidRPr="007C5B4C">
        <w:rPr>
          <w:sz w:val="24"/>
          <w:rtl/>
        </w:rPr>
        <w:t>ימסר</w:t>
      </w:r>
      <w:proofErr w:type="spellEnd"/>
      <w:r w:rsidRPr="007C5B4C">
        <w:rPr>
          <w:sz w:val="24"/>
          <w:rtl/>
        </w:rPr>
        <w:t xml:space="preserve"> ע</w:t>
      </w:r>
      <w:r w:rsidRPr="007C5B4C">
        <w:rPr>
          <w:rFonts w:hint="cs"/>
          <w:sz w:val="24"/>
          <w:rtl/>
        </w:rPr>
        <w:t xml:space="preserve">ל ידי </w:t>
      </w:r>
      <w:r w:rsidRPr="007C5B4C">
        <w:rPr>
          <w:sz w:val="24"/>
          <w:rtl/>
        </w:rPr>
        <w:t xml:space="preserve">מדינת ישראל ו/או כל גורם אחר ו/או מי מטעמה. </w:t>
      </w:r>
    </w:p>
    <w:p w:rsidR="00DE3E2F" w:rsidRDefault="007C2134" w:rsidP="00735EC6">
      <w:pPr>
        <w:pStyle w:val="af4"/>
        <w:numPr>
          <w:ilvl w:val="0"/>
          <w:numId w:val="62"/>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rsidR="00DE3E2F" w:rsidRPr="00C2336B" w:rsidRDefault="007C2134" w:rsidP="00735EC6">
      <w:pPr>
        <w:pStyle w:val="af4"/>
        <w:numPr>
          <w:ilvl w:val="0"/>
          <w:numId w:val="62"/>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rsidR="00DE3E2F" w:rsidRPr="00C2336B" w:rsidRDefault="007C2134" w:rsidP="00735EC6">
      <w:pPr>
        <w:pStyle w:val="af4"/>
        <w:numPr>
          <w:ilvl w:val="0"/>
          <w:numId w:val="62"/>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rsidR="00DE3E2F" w:rsidRDefault="007C2134" w:rsidP="00735EC6">
      <w:pPr>
        <w:pStyle w:val="af4"/>
        <w:numPr>
          <w:ilvl w:val="0"/>
          <w:numId w:val="62"/>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rsidR="00DE3E2F" w:rsidRPr="00C2336B" w:rsidRDefault="007C2134" w:rsidP="00735EC6">
      <w:pPr>
        <w:pStyle w:val="af4"/>
        <w:numPr>
          <w:ilvl w:val="0"/>
          <w:numId w:val="62"/>
        </w:numPr>
        <w:spacing w:line="360" w:lineRule="auto"/>
        <w:jc w:val="both"/>
        <w:rPr>
          <w:rFonts w:cs="David"/>
          <w:rtl/>
        </w:rPr>
      </w:pPr>
      <w:r w:rsidRPr="00C2336B">
        <w:rPr>
          <w:rFonts w:cs="David"/>
          <w:rtl/>
        </w:rPr>
        <w:t xml:space="preserve">אני מתחייב להודיע </w:t>
      </w:r>
      <w:r w:rsidR="0042795F">
        <w:rPr>
          <w:rFonts w:cs="David"/>
          <w:rtl/>
        </w:rPr>
        <w:t>למזמין</w:t>
      </w:r>
      <w:r>
        <w:rPr>
          <w:rFonts w:cs="David" w:hint="cs"/>
          <w:rtl/>
        </w:rPr>
        <w:t xml:space="preserve"> ולמזמין</w:t>
      </w:r>
      <w:r w:rsidRPr="00C2336B">
        <w:rPr>
          <w:rFonts w:cs="David"/>
          <w:rtl/>
        </w:rPr>
        <w:t xml:space="preserve"> על כל </w:t>
      </w:r>
      <w:r w:rsidRPr="000636E1">
        <w:rPr>
          <w:rFonts w:cs="David"/>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rsidR="00DE3E2F" w:rsidRPr="00C2336B" w:rsidRDefault="00DE3E2F" w:rsidP="00DE3E2F">
      <w:pPr>
        <w:pStyle w:val="af4"/>
        <w:spacing w:line="360" w:lineRule="auto"/>
        <w:jc w:val="both"/>
        <w:rPr>
          <w:rFonts w:cs="David"/>
          <w:rtl/>
        </w:rPr>
      </w:pPr>
    </w:p>
    <w:p w:rsidR="00DE3E2F" w:rsidRDefault="00DE3E2F" w:rsidP="00DE3E2F">
      <w:pPr>
        <w:spacing w:after="200" w:line="360" w:lineRule="auto"/>
        <w:jc w:val="center"/>
        <w:rPr>
          <w:rFonts w:cs="David"/>
          <w:rtl/>
        </w:rPr>
      </w:pPr>
    </w:p>
    <w:p w:rsidR="0009150A" w:rsidRDefault="007C2134" w:rsidP="004D1159">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493" w:name="_Toc185193199"/>
      <w:bookmarkStart w:id="494" w:name="_Toc171667620"/>
      <w:bookmarkStart w:id="495" w:name="_Toc330777766"/>
      <w:bookmarkEnd w:id="469"/>
      <w:bookmarkEnd w:id="493"/>
      <w:bookmarkEnd w:id="494"/>
      <w:bookmarkEnd w:id="495"/>
    </w:p>
    <w:p w:rsidR="00C21D13" w:rsidRDefault="00C21D13" w:rsidP="00C21D13">
      <w:pPr>
        <w:bidi w:val="0"/>
        <w:spacing w:before="200" w:after="200" w:line="276" w:lineRule="auto"/>
        <w:rPr>
          <w:rFonts w:cs="David"/>
        </w:rPr>
      </w:pPr>
    </w:p>
    <w:p w:rsidR="00C21D13" w:rsidRDefault="00C21D13" w:rsidP="00C21D13">
      <w:pPr>
        <w:bidi w:val="0"/>
        <w:spacing w:before="200" w:after="200" w:line="276" w:lineRule="auto"/>
        <w:rPr>
          <w:rFonts w:cs="David"/>
        </w:rPr>
      </w:pPr>
    </w:p>
    <w:p w:rsidR="00C21D13" w:rsidRDefault="007C2134" w:rsidP="00C21D13">
      <w:pPr>
        <w:pStyle w:val="afffffffb"/>
        <w:rPr>
          <w:rtl/>
        </w:rPr>
      </w:pPr>
      <w:bookmarkStart w:id="496" w:name="show_isNotHumanResources_4"/>
      <w:bookmarkStart w:id="497" w:name="show_IsHatzmadatTmura_2"/>
      <w:r w:rsidRPr="00CD6EC5">
        <w:rPr>
          <w:rFonts w:hint="eastAsia"/>
          <w:rtl/>
        </w:rPr>
        <w:t>נספח</w:t>
      </w:r>
      <w:r w:rsidRPr="00CD6EC5">
        <w:rPr>
          <w:rtl/>
        </w:rPr>
        <w:t xml:space="preserve"> </w:t>
      </w:r>
      <w:bookmarkStart w:id="498" w:name="nispach17"/>
      <w:r>
        <w:rPr>
          <w:rFonts w:hint="cs"/>
          <w:rtl/>
        </w:rPr>
        <w:t>ו</w:t>
      </w:r>
      <w:bookmarkEnd w:id="498"/>
      <w:r w:rsidRPr="00CD6EC5">
        <w:rPr>
          <w:rtl/>
        </w:rPr>
        <w:t xml:space="preserve">'– </w:t>
      </w:r>
      <w:r>
        <w:rPr>
          <w:rFonts w:hint="cs"/>
          <w:rtl/>
        </w:rPr>
        <w:t>כללי הצמדה לתמורה</w:t>
      </w:r>
    </w:p>
    <w:p w:rsidR="00C21D13" w:rsidRDefault="00C21D13" w:rsidP="00C21D13">
      <w:pPr>
        <w:pStyle w:val="2"/>
        <w:numPr>
          <w:ilvl w:val="0"/>
          <w:numId w:val="0"/>
        </w:numPr>
        <w:ind w:left="523"/>
        <w:rPr>
          <w:rFonts w:ascii="David" w:hAnsi="David" w:cs="David"/>
          <w:sz w:val="24"/>
          <w:szCs w:val="24"/>
          <w:u w:val="single"/>
        </w:rPr>
      </w:pPr>
    </w:p>
    <w:p w:rsidR="00C21D13" w:rsidRPr="00C21D13" w:rsidRDefault="007C2134" w:rsidP="00735EC6">
      <w:pPr>
        <w:pStyle w:val="2"/>
        <w:numPr>
          <w:ilvl w:val="0"/>
          <w:numId w:val="68"/>
        </w:numPr>
        <w:ind w:left="523" w:hanging="426"/>
        <w:rPr>
          <w:rFonts w:ascii="David" w:hAnsi="David" w:cs="David"/>
          <w:sz w:val="24"/>
          <w:szCs w:val="24"/>
          <w:u w:val="single"/>
          <w:rtl/>
        </w:rPr>
      </w:pPr>
      <w:r w:rsidRPr="00C21D13">
        <w:rPr>
          <w:rFonts w:ascii="David" w:hAnsi="David" w:cs="David"/>
          <w:sz w:val="24"/>
          <w:szCs w:val="24"/>
          <w:u w:val="single"/>
          <w:rtl/>
        </w:rPr>
        <w:t>הגדרות בנושא הצמדה</w:t>
      </w:r>
    </w:p>
    <w:p w:rsidR="00C21D13" w:rsidRPr="00C21D13" w:rsidRDefault="007C2134" w:rsidP="00735EC6">
      <w:pPr>
        <w:pStyle w:val="af4"/>
        <w:numPr>
          <w:ilvl w:val="1"/>
          <w:numId w:val="68"/>
        </w:numPr>
        <w:spacing w:line="360" w:lineRule="auto"/>
        <w:ind w:left="806" w:hanging="567"/>
        <w:jc w:val="both"/>
        <w:rPr>
          <w:rFonts w:ascii="David" w:hAnsi="David" w:cs="David"/>
          <w:rtl/>
        </w:rPr>
      </w:pPr>
      <w:r w:rsidRPr="00C21D13">
        <w:rPr>
          <w:rFonts w:ascii="David" w:hAnsi="David" w:cs="David"/>
          <w:rtl/>
        </w:rPr>
        <w:t xml:space="preserve">הצמדה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rsidR="00C21D13" w:rsidRPr="00C21D13" w:rsidRDefault="007C2134" w:rsidP="00735EC6">
      <w:pPr>
        <w:pStyle w:val="af4"/>
        <w:numPr>
          <w:ilvl w:val="1"/>
          <w:numId w:val="68"/>
        </w:numPr>
        <w:spacing w:line="360" w:lineRule="auto"/>
        <w:ind w:left="806" w:hanging="567"/>
        <w:jc w:val="both"/>
        <w:rPr>
          <w:rFonts w:ascii="David" w:hAnsi="David" w:cs="David"/>
          <w:rtl/>
        </w:rPr>
      </w:pPr>
      <w:r w:rsidRPr="00C21D13">
        <w:rPr>
          <w:rFonts w:ascii="David" w:hAnsi="David" w:cs="David"/>
          <w:rtl/>
        </w:rPr>
        <w:t>מדד הבסיס – המדד הידוע בתאריך הבסיס.</w:t>
      </w:r>
    </w:p>
    <w:p w:rsidR="00C21D13" w:rsidRPr="00C21D13" w:rsidRDefault="007C2134" w:rsidP="00735EC6">
      <w:pPr>
        <w:pStyle w:val="af4"/>
        <w:numPr>
          <w:ilvl w:val="1"/>
          <w:numId w:val="68"/>
        </w:numPr>
        <w:spacing w:line="360" w:lineRule="auto"/>
        <w:ind w:left="806" w:hanging="567"/>
        <w:jc w:val="both"/>
        <w:rPr>
          <w:rFonts w:ascii="David" w:hAnsi="David" w:cs="David"/>
          <w:rtl/>
        </w:rPr>
      </w:pPr>
      <w:r w:rsidRPr="00C21D13">
        <w:rPr>
          <w:rFonts w:ascii="David" w:hAnsi="David" w:cs="David"/>
          <w:rtl/>
        </w:rPr>
        <w:t>מדד קובע – המדד הידוע בתאריך הקובע.</w:t>
      </w:r>
    </w:p>
    <w:p w:rsidR="007F08A1" w:rsidRDefault="007C2134" w:rsidP="00735EC6">
      <w:pPr>
        <w:pStyle w:val="af4"/>
        <w:numPr>
          <w:ilvl w:val="1"/>
          <w:numId w:val="68"/>
        </w:numPr>
        <w:spacing w:line="360" w:lineRule="auto"/>
        <w:ind w:left="806" w:hanging="567"/>
        <w:jc w:val="both"/>
        <w:rPr>
          <w:rFonts w:ascii="David" w:hAnsi="David" w:cs="David"/>
        </w:rPr>
      </w:pPr>
      <w:r w:rsidRPr="00C21D13">
        <w:rPr>
          <w:rFonts w:ascii="David" w:hAnsi="David" w:cs="David"/>
          <w:rtl/>
        </w:rPr>
        <w:t xml:space="preserve">תאריך הבסיס – </w:t>
      </w:r>
      <w:r w:rsidRPr="007F08A1">
        <w:rPr>
          <w:rFonts w:ascii="David" w:hAnsi="David" w:cs="David"/>
          <w:rtl/>
        </w:rPr>
        <w:t>נקודת הזמן בה התקבע הערך אשר ביחס אליו תבוצע ההצמדה לאורך תקופת ההתקשרות</w:t>
      </w:r>
      <w:r>
        <w:rPr>
          <w:rFonts w:ascii="David" w:hAnsi="David" w:cs="David" w:hint="cs"/>
          <w:rtl/>
        </w:rPr>
        <w:t>.</w:t>
      </w:r>
    </w:p>
    <w:p w:rsidR="00C21D13" w:rsidRPr="00C21D13" w:rsidRDefault="007C2134" w:rsidP="00735EC6">
      <w:pPr>
        <w:pStyle w:val="af4"/>
        <w:numPr>
          <w:ilvl w:val="1"/>
          <w:numId w:val="68"/>
        </w:numPr>
        <w:spacing w:line="360" w:lineRule="auto"/>
        <w:ind w:left="806" w:hanging="567"/>
        <w:jc w:val="both"/>
        <w:rPr>
          <w:rFonts w:ascii="David" w:hAnsi="David" w:cs="David"/>
        </w:rPr>
      </w:pPr>
      <w:r w:rsidRPr="00C21D13">
        <w:rPr>
          <w:rFonts w:ascii="David" w:hAnsi="David" w:cs="David"/>
          <w:rtl/>
        </w:rPr>
        <w:t>התאריך הקובע – נקודת הזמן שלפיה תחושב ההצמדה בפועל עבור תקופה מוגדרת.</w:t>
      </w:r>
    </w:p>
    <w:p w:rsidR="00C21D13" w:rsidRPr="00C21D13" w:rsidRDefault="00C21D13" w:rsidP="00C21D13">
      <w:pPr>
        <w:pStyle w:val="3"/>
        <w:numPr>
          <w:ilvl w:val="0"/>
          <w:numId w:val="0"/>
        </w:numPr>
        <w:ind w:left="1304" w:hanging="737"/>
        <w:rPr>
          <w:rFonts w:ascii="David" w:hAnsi="David" w:cs="David"/>
          <w:sz w:val="24"/>
          <w:szCs w:val="24"/>
          <w:rtl/>
        </w:rPr>
      </w:pPr>
    </w:p>
    <w:p w:rsidR="00C21D13" w:rsidRPr="00C21D13" w:rsidRDefault="007C2134" w:rsidP="00735EC6">
      <w:pPr>
        <w:pStyle w:val="2"/>
        <w:numPr>
          <w:ilvl w:val="0"/>
          <w:numId w:val="68"/>
        </w:numPr>
        <w:ind w:left="523" w:hanging="426"/>
        <w:rPr>
          <w:rFonts w:ascii="David" w:hAnsi="David" w:cs="David"/>
          <w:sz w:val="24"/>
          <w:szCs w:val="24"/>
          <w:u w:val="single"/>
        </w:rPr>
      </w:pPr>
      <w:r w:rsidRPr="00C21D13">
        <w:rPr>
          <w:rFonts w:ascii="David" w:hAnsi="David" w:cs="David"/>
          <w:sz w:val="24"/>
          <w:szCs w:val="24"/>
          <w:u w:val="single"/>
          <w:rtl/>
        </w:rPr>
        <w:t>תנאי ההצמדה</w:t>
      </w:r>
    </w:p>
    <w:p w:rsidR="00C21D13" w:rsidRPr="00C21D13" w:rsidRDefault="007C2134" w:rsidP="00735EC6">
      <w:pPr>
        <w:pStyle w:val="2"/>
        <w:numPr>
          <w:ilvl w:val="1"/>
          <w:numId w:val="68"/>
        </w:numPr>
        <w:ind w:left="806" w:hanging="567"/>
        <w:rPr>
          <w:rFonts w:ascii="David" w:hAnsi="David" w:cs="David"/>
          <w:sz w:val="24"/>
          <w:szCs w:val="24"/>
          <w:u w:val="single"/>
          <w:rtl/>
        </w:rPr>
      </w:pPr>
      <w:r w:rsidRPr="00C21D13">
        <w:rPr>
          <w:rFonts w:ascii="David" w:hAnsi="David" w:cs="David"/>
          <w:sz w:val="24"/>
          <w:szCs w:val="24"/>
          <w:rtl/>
        </w:rPr>
        <w:t xml:space="preserve">תאריך הבסיס – </w:t>
      </w:r>
      <w:bookmarkStart w:id="499" w:name="TaarichBasisTmura"/>
      <w:r w:rsidR="007F08A1">
        <w:rPr>
          <w:rFonts w:ascii="David" w:hAnsi="David" w:cs="David" w:hint="cs"/>
          <w:sz w:val="24"/>
          <w:szCs w:val="24"/>
          <w:u w:val="single"/>
          <w:rtl/>
        </w:rPr>
        <w:t>המועד האחרון להגשת הצעות</w:t>
      </w:r>
      <w:bookmarkEnd w:id="499"/>
      <w:r w:rsidR="007F08A1">
        <w:rPr>
          <w:rFonts w:ascii="David" w:hAnsi="David" w:cs="David" w:hint="cs"/>
          <w:sz w:val="24"/>
          <w:szCs w:val="24"/>
          <w:u w:val="single"/>
          <w:rtl/>
        </w:rPr>
        <w:t>.</w:t>
      </w:r>
    </w:p>
    <w:p w:rsidR="00C21D13" w:rsidRPr="00C21D13" w:rsidRDefault="007C2134" w:rsidP="00735EC6">
      <w:pPr>
        <w:pStyle w:val="2"/>
        <w:numPr>
          <w:ilvl w:val="1"/>
          <w:numId w:val="68"/>
        </w:numPr>
        <w:ind w:left="806" w:hanging="567"/>
        <w:rPr>
          <w:rFonts w:ascii="David" w:hAnsi="David" w:cs="David"/>
          <w:b/>
          <w:bCs/>
          <w:sz w:val="24"/>
          <w:szCs w:val="24"/>
          <w:u w:val="single"/>
        </w:rPr>
      </w:pPr>
      <w:r w:rsidRPr="00C21D13">
        <w:rPr>
          <w:rFonts w:ascii="David" w:hAnsi="David" w:cs="David"/>
          <w:sz w:val="24"/>
          <w:szCs w:val="24"/>
          <w:rtl/>
        </w:rPr>
        <w:t xml:space="preserve">התאריך הקובע – </w:t>
      </w:r>
      <w:bookmarkStart w:id="500" w:name="TaarichKoveaTmura"/>
      <w:r w:rsidR="007F08A1">
        <w:rPr>
          <w:rFonts w:ascii="David" w:hAnsi="David" w:cs="David" w:hint="cs"/>
          <w:sz w:val="24"/>
          <w:szCs w:val="24"/>
          <w:u w:val="single"/>
          <w:rtl/>
        </w:rPr>
        <w:t>תאריך הגשת החשבונית</w:t>
      </w:r>
      <w:bookmarkEnd w:id="500"/>
      <w:r w:rsidR="007F08A1">
        <w:rPr>
          <w:rFonts w:ascii="David" w:hAnsi="David" w:cs="David" w:hint="cs"/>
          <w:sz w:val="24"/>
          <w:szCs w:val="24"/>
          <w:u w:val="single"/>
          <w:rtl/>
        </w:rPr>
        <w:t>.</w:t>
      </w:r>
    </w:p>
    <w:p w:rsidR="00C21D13" w:rsidRPr="00C21D13" w:rsidRDefault="007C2134" w:rsidP="00735EC6">
      <w:pPr>
        <w:pStyle w:val="2"/>
        <w:numPr>
          <w:ilvl w:val="1"/>
          <w:numId w:val="68"/>
        </w:numPr>
        <w:ind w:left="806" w:hanging="567"/>
        <w:rPr>
          <w:rFonts w:ascii="David" w:hAnsi="David" w:cs="David"/>
          <w:sz w:val="24"/>
          <w:szCs w:val="24"/>
        </w:rPr>
      </w:pPr>
      <w:r>
        <w:rPr>
          <w:rFonts w:ascii="David" w:hAnsi="David" w:cs="David" w:hint="cs"/>
          <w:sz w:val="24"/>
          <w:szCs w:val="24"/>
          <w:rtl/>
        </w:rPr>
        <w:t>ה</w:t>
      </w:r>
      <w:r w:rsidRPr="00C21D13">
        <w:rPr>
          <w:rFonts w:ascii="David" w:hAnsi="David" w:cs="David"/>
          <w:sz w:val="24"/>
          <w:szCs w:val="24"/>
          <w:rtl/>
        </w:rPr>
        <w:t xml:space="preserve">מדד – </w:t>
      </w:r>
      <w:bookmarkStart w:id="501" w:name="SugHatzmadaTmura"/>
      <w:r>
        <w:rPr>
          <w:rFonts w:ascii="David" w:hAnsi="David" w:cs="David" w:hint="cs"/>
          <w:sz w:val="24"/>
          <w:szCs w:val="24"/>
          <w:u w:val="single"/>
          <w:rtl/>
        </w:rPr>
        <w:t>מדד מחירים לצרכן</w:t>
      </w:r>
      <w:bookmarkEnd w:id="501"/>
      <w:r>
        <w:rPr>
          <w:rFonts w:ascii="David" w:hAnsi="David" w:cs="David" w:hint="cs"/>
          <w:sz w:val="24"/>
          <w:szCs w:val="24"/>
          <w:u w:val="single"/>
          <w:rtl/>
        </w:rPr>
        <w:t>.</w:t>
      </w:r>
    </w:p>
    <w:p w:rsidR="00C21D13" w:rsidRPr="00C21D13" w:rsidRDefault="007C2134" w:rsidP="00735EC6">
      <w:pPr>
        <w:pStyle w:val="2"/>
        <w:numPr>
          <w:ilvl w:val="1"/>
          <w:numId w:val="68"/>
        </w:numPr>
        <w:ind w:left="806" w:hanging="567"/>
        <w:rPr>
          <w:rFonts w:ascii="David" w:hAnsi="David" w:cs="David"/>
          <w:sz w:val="24"/>
          <w:szCs w:val="24"/>
        </w:rPr>
      </w:pPr>
      <w:r w:rsidRPr="00C21D13">
        <w:rPr>
          <w:rFonts w:ascii="David" w:hAnsi="David" w:cs="David"/>
          <w:sz w:val="24"/>
          <w:szCs w:val="24"/>
          <w:rtl/>
        </w:rPr>
        <w:t xml:space="preserve">תדירות ההצמדה – </w:t>
      </w:r>
      <w:bookmarkStart w:id="502" w:name="TadirutHatzmadaTmura"/>
      <w:r w:rsidR="007F08A1">
        <w:rPr>
          <w:rFonts w:ascii="David" w:hAnsi="David" w:cs="David" w:hint="cs"/>
          <w:sz w:val="24"/>
          <w:szCs w:val="24"/>
          <w:u w:val="single"/>
          <w:rtl/>
        </w:rPr>
        <w:t>חודשית</w:t>
      </w:r>
      <w:bookmarkEnd w:id="502"/>
      <w:r w:rsidR="007F08A1">
        <w:rPr>
          <w:rFonts w:ascii="David" w:hAnsi="David" w:cs="David" w:hint="cs"/>
          <w:sz w:val="24"/>
          <w:szCs w:val="24"/>
          <w:u w:val="single"/>
          <w:rtl/>
        </w:rPr>
        <w:t>.</w:t>
      </w:r>
    </w:p>
    <w:p w:rsidR="00C21D13" w:rsidRPr="00C21D13" w:rsidRDefault="00C21D13" w:rsidP="00C21D13">
      <w:pPr>
        <w:pStyle w:val="2"/>
        <w:numPr>
          <w:ilvl w:val="0"/>
          <w:numId w:val="0"/>
        </w:numPr>
        <w:ind w:left="948" w:hanging="709"/>
        <w:rPr>
          <w:rFonts w:ascii="David" w:hAnsi="David" w:cs="David"/>
          <w:sz w:val="24"/>
          <w:szCs w:val="24"/>
          <w:rtl/>
        </w:rPr>
      </w:pPr>
    </w:p>
    <w:p w:rsidR="00C21D13" w:rsidRPr="00C21D13" w:rsidRDefault="007C2134" w:rsidP="00735EC6">
      <w:pPr>
        <w:pStyle w:val="2"/>
        <w:numPr>
          <w:ilvl w:val="0"/>
          <w:numId w:val="68"/>
        </w:numPr>
        <w:ind w:left="523" w:hanging="426"/>
        <w:rPr>
          <w:rFonts w:ascii="David" w:hAnsi="David" w:cs="David"/>
          <w:sz w:val="24"/>
          <w:szCs w:val="24"/>
          <w:u w:val="single"/>
        </w:rPr>
      </w:pPr>
      <w:r w:rsidRPr="00C21D13">
        <w:rPr>
          <w:rFonts w:ascii="David" w:hAnsi="David" w:cs="David"/>
          <w:sz w:val="24"/>
          <w:szCs w:val="24"/>
          <w:u w:val="single"/>
          <w:rtl/>
        </w:rPr>
        <w:t>ביצוע ההצמדה</w:t>
      </w:r>
    </w:p>
    <w:p w:rsidR="00C21D13" w:rsidRPr="00C21D13" w:rsidRDefault="007C2134" w:rsidP="00735EC6">
      <w:pPr>
        <w:pStyle w:val="2"/>
        <w:numPr>
          <w:ilvl w:val="1"/>
          <w:numId w:val="68"/>
        </w:numPr>
        <w:ind w:left="948" w:hanging="567"/>
        <w:rPr>
          <w:rFonts w:ascii="David" w:hAnsi="David" w:cs="David"/>
          <w:sz w:val="24"/>
          <w:szCs w:val="24"/>
        </w:rPr>
      </w:pPr>
      <w:r w:rsidRPr="00C21D13">
        <w:rPr>
          <w:rFonts w:ascii="David" w:hAnsi="David" w:cs="David"/>
          <w:sz w:val="24"/>
          <w:szCs w:val="24"/>
          <w:rtl/>
        </w:rPr>
        <w:t>ביצוע ההצמדה יחל מהחשבונית הראשונה להתקשרות.</w:t>
      </w:r>
    </w:p>
    <w:p w:rsidR="00C21D13" w:rsidRPr="00C21D13" w:rsidRDefault="007C2134" w:rsidP="00735EC6">
      <w:pPr>
        <w:pStyle w:val="2"/>
        <w:numPr>
          <w:ilvl w:val="1"/>
          <w:numId w:val="68"/>
        </w:numPr>
        <w:ind w:left="948" w:hanging="567"/>
        <w:rPr>
          <w:rFonts w:ascii="David" w:hAnsi="David" w:cs="David"/>
          <w:sz w:val="24"/>
          <w:szCs w:val="24"/>
        </w:rPr>
      </w:pPr>
      <w:r w:rsidRPr="00C21D13">
        <w:rPr>
          <w:rFonts w:ascii="David" w:hAnsi="David" w:cs="David"/>
          <w:sz w:val="24"/>
          <w:szCs w:val="24"/>
          <w:rtl/>
        </w:rPr>
        <w:t xml:space="preserve">אופן חישוב ההצמדה - </w:t>
      </w:r>
    </w:p>
    <w:p w:rsidR="009463FC" w:rsidRPr="00C21D13" w:rsidRDefault="007C2134" w:rsidP="00735EC6">
      <w:pPr>
        <w:pStyle w:val="2"/>
        <w:numPr>
          <w:ilvl w:val="2"/>
          <w:numId w:val="68"/>
        </w:numPr>
        <w:ind w:left="1657" w:hanging="709"/>
        <w:rPr>
          <w:rFonts w:ascii="David" w:hAnsi="David" w:cs="David"/>
          <w:sz w:val="24"/>
          <w:szCs w:val="24"/>
        </w:rPr>
      </w:pPr>
      <w:r w:rsidRPr="00C21D13">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rsidR="00C21D13" w:rsidRDefault="007C2134" w:rsidP="00735EC6">
      <w:pPr>
        <w:pStyle w:val="2"/>
        <w:numPr>
          <w:ilvl w:val="2"/>
          <w:numId w:val="68"/>
        </w:numPr>
        <w:ind w:left="1657" w:hanging="709"/>
        <w:rPr>
          <w:rFonts w:ascii="David" w:hAnsi="David" w:cs="David"/>
          <w:sz w:val="24"/>
          <w:szCs w:val="24"/>
        </w:rPr>
      </w:pPr>
      <w:r w:rsidRPr="00C21D13">
        <w:rPr>
          <w:rFonts w:ascii="David" w:hAnsi="David" w:cs="David"/>
          <w:sz w:val="24"/>
          <w:szCs w:val="24"/>
          <w:rtl/>
        </w:rPr>
        <w:t xml:space="preserve">חישוב ההצמדה יבוצע אחת לתקופה, בהתאם לתדירות </w:t>
      </w:r>
      <w:r w:rsidR="009463FC">
        <w:rPr>
          <w:rFonts w:ascii="David" w:hAnsi="David" w:cs="David" w:hint="cs"/>
          <w:sz w:val="24"/>
          <w:szCs w:val="24"/>
          <w:rtl/>
        </w:rPr>
        <w:t>ההצמדה הקבוע לעיל</w:t>
      </w:r>
      <w:r w:rsidRPr="00C21D13">
        <w:rPr>
          <w:rFonts w:ascii="David" w:hAnsi="David" w:cs="David"/>
          <w:sz w:val="24"/>
          <w:szCs w:val="24"/>
          <w:rtl/>
        </w:rPr>
        <w:t xml:space="preserve">. </w:t>
      </w:r>
    </w:p>
    <w:p w:rsidR="00697B5C" w:rsidRDefault="007C2134" w:rsidP="00F12FC3">
      <w:pPr>
        <w:pStyle w:val="2"/>
        <w:numPr>
          <w:ilvl w:val="0"/>
          <w:numId w:val="0"/>
        </w:numPr>
        <w:ind w:left="1657"/>
        <w:rPr>
          <w:rtl/>
        </w:rPr>
      </w:pPr>
      <w:r w:rsidRPr="009463FC">
        <w:rPr>
          <w:rFonts w:ascii="David" w:hAnsi="David" w:cs="David"/>
          <w:sz w:val="24"/>
          <w:szCs w:val="24"/>
          <w:rtl/>
        </w:rPr>
        <w:t>סכום ההצמדה שיחושב יתווסף או יופחת לתעריפים שנקבעו בהתקשר</w:t>
      </w:r>
      <w:r w:rsidR="00F12FC3">
        <w:rPr>
          <w:rFonts w:ascii="David" w:hAnsi="David" w:cs="David" w:hint="cs"/>
          <w:sz w:val="24"/>
          <w:szCs w:val="24"/>
          <w:rtl/>
        </w:rPr>
        <w:t>ות.</w:t>
      </w:r>
      <w:bookmarkEnd w:id="496"/>
      <w:bookmarkEnd w:id="497"/>
    </w:p>
    <w:sectPr w:rsidR="00697B5C"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1804" w:rsidRDefault="00711804">
      <w:r>
        <w:separator/>
      </w:r>
    </w:p>
  </w:endnote>
  <w:endnote w:type="continuationSeparator" w:id="0">
    <w:p w:rsidR="00711804" w:rsidRDefault="00711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Arial"/>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Batang">
    <w:altName w:val="Malgun Gothic"/>
    <w:panose1 w:val="02030600000101010101"/>
    <w:charset w:val="81"/>
    <w:family w:val="roman"/>
    <w:pitch w:val="variable"/>
    <w:sig w:usb0="00000000" w:usb1="69D77CFB" w:usb2="00000030" w:usb3="00000000" w:csb0="0008009F" w:csb1="00000000"/>
  </w:font>
  <w:font w:name="Times New (W1)">
    <w:altName w:val="Times New Roman"/>
    <w:charset w:val="00"/>
    <w:family w:val="roman"/>
    <w:pitch w:val="variable"/>
    <w:sig w:usb0="20002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10207" w:type="dxa"/>
      <w:tblInd w:w="-966" w:type="dxa"/>
      <w:tblBorders>
        <w:top w:val="single" w:sz="6" w:space="0" w:color="auto"/>
      </w:tblBorders>
      <w:tblLayout w:type="fixed"/>
      <w:tblLook w:val="0000" w:firstRow="0" w:lastRow="0" w:firstColumn="0" w:lastColumn="0" w:noHBand="0" w:noVBand="0"/>
    </w:tblPr>
    <w:tblGrid>
      <w:gridCol w:w="9498"/>
      <w:gridCol w:w="709"/>
    </w:tblGrid>
    <w:tr w:rsidR="00711804" w:rsidRPr="00893AFD" w:rsidTr="00CA2EA1">
      <w:trPr>
        <w:cantSplit/>
        <w:trHeight w:val="411"/>
      </w:trPr>
      <w:tc>
        <w:tcPr>
          <w:tcW w:w="9498" w:type="dxa"/>
          <w:tcBorders>
            <w:top w:val="single" w:sz="6" w:space="0" w:color="auto"/>
          </w:tcBorders>
        </w:tcPr>
        <w:p w:rsidR="00711804" w:rsidRPr="00893AFD" w:rsidRDefault="00711804" w:rsidP="00893AFD">
          <w:pPr>
            <w:tabs>
              <w:tab w:val="center" w:pos="4153"/>
              <w:tab w:val="right" w:pos="8306"/>
            </w:tabs>
            <w:jc w:val="center"/>
            <w:rPr>
              <w:rFonts w:cs="David"/>
              <w:sz w:val="20"/>
              <w:rtl/>
            </w:rPr>
          </w:pPr>
        </w:p>
        <w:p w:rsidR="00711804" w:rsidRPr="00893AFD" w:rsidRDefault="00711804" w:rsidP="00893AFD">
          <w:pPr>
            <w:tabs>
              <w:tab w:val="center" w:pos="4153"/>
              <w:tab w:val="right" w:pos="8306"/>
            </w:tabs>
            <w:ind w:left="-949"/>
            <w:rPr>
              <w:rFonts w:ascii="David" w:hAnsi="David" w:cs="David"/>
              <w:color w:val="00B0F0"/>
              <w:sz w:val="20"/>
              <w:szCs w:val="20"/>
              <w:rtl/>
            </w:rPr>
          </w:pPr>
          <w:r w:rsidRPr="00893AFD">
            <w:rPr>
              <w:rFonts w:cs="David"/>
              <w:sz w:val="20"/>
              <w:rtl/>
            </w:rPr>
            <w:tab/>
            <w:t xml:space="preserve">                  </w:t>
          </w:r>
          <w:r w:rsidRPr="00893AFD">
            <w:rPr>
              <w:rFonts w:ascii="David" w:hAnsi="David" w:cs="David"/>
              <w:color w:val="00B0F0"/>
              <w:sz w:val="20"/>
              <w:szCs w:val="20"/>
              <w:rtl/>
            </w:rPr>
            <w:t xml:space="preserve">מדינת ישראל / האוצר  - רשות המסים בישראל - שירות עיבודים ממוחשבים </w:t>
          </w:r>
        </w:p>
        <w:p w:rsidR="00711804" w:rsidRPr="00893AFD" w:rsidRDefault="00711804" w:rsidP="00893AFD">
          <w:pPr>
            <w:tabs>
              <w:tab w:val="center" w:pos="4153"/>
              <w:tab w:val="right" w:pos="8306"/>
            </w:tabs>
            <w:ind w:left="-949"/>
            <w:jc w:val="center"/>
            <w:rPr>
              <w:rFonts w:ascii="David" w:hAnsi="David" w:cs="David"/>
              <w:color w:val="00B0F0"/>
              <w:sz w:val="20"/>
              <w:szCs w:val="20"/>
              <w:rtl/>
            </w:rPr>
          </w:pPr>
          <w:r w:rsidRPr="00893AFD">
            <w:rPr>
              <w:rFonts w:ascii="David" w:hAnsi="David" w:cs="David"/>
              <w:color w:val="00B0F0"/>
              <w:sz w:val="20"/>
              <w:szCs w:val="20"/>
              <w:rtl/>
            </w:rPr>
            <w:t xml:space="preserve">                   רח' פועלי צדק 4  ירושלים  -  כתובתנו באינטרנט:  </w:t>
          </w:r>
          <w:hyperlink r:id="rId1" w:history="1">
            <w:r w:rsidRPr="00893AFD">
              <w:rPr>
                <w:rFonts w:ascii="David" w:hAnsi="David" w:cs="David"/>
                <w:color w:val="00B0F0"/>
                <w:sz w:val="20"/>
                <w:szCs w:val="20"/>
              </w:rPr>
              <w:t>www.taxes.gov.il</w:t>
            </w:r>
          </w:hyperlink>
        </w:p>
        <w:p w:rsidR="00711804" w:rsidRPr="00893AFD" w:rsidRDefault="00711804" w:rsidP="00893AFD">
          <w:pPr>
            <w:tabs>
              <w:tab w:val="left" w:pos="2951"/>
              <w:tab w:val="center" w:pos="4153"/>
              <w:tab w:val="right" w:pos="8306"/>
            </w:tabs>
            <w:rPr>
              <w:rFonts w:cs="David"/>
              <w:sz w:val="20"/>
            </w:rPr>
          </w:pPr>
          <w:r w:rsidRPr="00893AFD">
            <w:rPr>
              <w:rFonts w:cs="David"/>
              <w:sz w:val="20"/>
              <w:rtl/>
            </w:rPr>
            <w:tab/>
          </w:r>
        </w:p>
      </w:tc>
      <w:tc>
        <w:tcPr>
          <w:tcW w:w="709" w:type="dxa"/>
          <w:tcBorders>
            <w:top w:val="single" w:sz="6" w:space="0" w:color="auto"/>
          </w:tcBorders>
        </w:tcPr>
        <w:p w:rsidR="00711804" w:rsidRPr="00893AFD" w:rsidRDefault="00711804" w:rsidP="00893AFD">
          <w:pPr>
            <w:tabs>
              <w:tab w:val="center" w:pos="4153"/>
              <w:tab w:val="right" w:pos="8306"/>
            </w:tabs>
            <w:jc w:val="right"/>
            <w:rPr>
              <w:rFonts w:cs="David"/>
              <w:sz w:val="20"/>
            </w:rPr>
          </w:pPr>
        </w:p>
      </w:tc>
    </w:tr>
  </w:tbl>
  <w:p w:rsidR="00711804" w:rsidRPr="00893AFD" w:rsidRDefault="00711804" w:rsidP="00893AFD">
    <w:pPr>
      <w:tabs>
        <w:tab w:val="center" w:pos="4153"/>
        <w:tab w:val="right" w:pos="8306"/>
      </w:tabs>
      <w:jc w:val="right"/>
      <w:rPr>
        <w:rFonts w:cs="David"/>
        <w:sz w:val="20"/>
        <w:rtl/>
      </w:rPr>
    </w:pPr>
    <w:r w:rsidRPr="00893AFD">
      <w:rPr>
        <w:rFonts w:cs="David"/>
        <w:sz w:val="20"/>
        <w:rtl/>
      </w:rPr>
      <w:t xml:space="preserve">דף מס' </w:t>
    </w:r>
    <w:r w:rsidRPr="00893AFD">
      <w:rPr>
        <w:rFonts w:cs="David"/>
        <w:sz w:val="20"/>
        <w:rtl/>
      </w:rPr>
      <w:fldChar w:fldCharType="begin"/>
    </w:r>
    <w:r w:rsidRPr="00893AFD">
      <w:rPr>
        <w:rFonts w:cs="David"/>
        <w:sz w:val="20"/>
      </w:rPr>
      <w:instrText>PAGE</w:instrText>
    </w:r>
    <w:r w:rsidRPr="00893AFD">
      <w:rPr>
        <w:rFonts w:cs="David"/>
        <w:sz w:val="20"/>
        <w:rtl/>
      </w:rPr>
      <w:instrText xml:space="preserve">  \* </w:instrText>
    </w:r>
    <w:r w:rsidRPr="00893AFD">
      <w:rPr>
        <w:rFonts w:cs="David"/>
        <w:sz w:val="20"/>
      </w:rPr>
      <w:instrText>MERGEFORMAT</w:instrText>
    </w:r>
    <w:r w:rsidRPr="00893AFD">
      <w:rPr>
        <w:rFonts w:cs="David"/>
        <w:sz w:val="20"/>
        <w:rtl/>
      </w:rPr>
      <w:fldChar w:fldCharType="separate"/>
    </w:r>
    <w:r w:rsidRPr="00893AFD">
      <w:rPr>
        <w:rFonts w:cs="David"/>
        <w:sz w:val="20"/>
        <w:rtl/>
      </w:rPr>
      <w:t>1</w:t>
    </w:r>
    <w:r w:rsidRPr="00893AFD">
      <w:rPr>
        <w:rFonts w:cs="David"/>
        <w:sz w:val="20"/>
        <w:rtl/>
      </w:rPr>
      <w:fldChar w:fldCharType="end"/>
    </w:r>
    <w:r w:rsidRPr="00893AFD">
      <w:rPr>
        <w:rFonts w:cs="David"/>
        <w:sz w:val="20"/>
        <w:rtl/>
      </w:rPr>
      <w:t xml:space="preserve"> מתוך </w:t>
    </w:r>
    <w:r w:rsidRPr="00893AFD">
      <w:rPr>
        <w:rFonts w:cs="David"/>
        <w:sz w:val="20"/>
      </w:rPr>
      <w:fldChar w:fldCharType="begin"/>
    </w:r>
    <w:r w:rsidRPr="00893AFD">
      <w:rPr>
        <w:rFonts w:cs="David"/>
        <w:sz w:val="20"/>
      </w:rPr>
      <w:instrText>NUMPAGES  \* MERGEFORMAT</w:instrText>
    </w:r>
    <w:r w:rsidRPr="00893AFD">
      <w:rPr>
        <w:rFonts w:cs="David"/>
        <w:sz w:val="20"/>
      </w:rPr>
      <w:fldChar w:fldCharType="separate"/>
    </w:r>
    <w:r w:rsidRPr="00893AFD">
      <w:rPr>
        <w:rFonts w:cs="David"/>
        <w:noProof/>
        <w:sz w:val="20"/>
      </w:rPr>
      <w:t>68</w:t>
    </w:r>
    <w:r w:rsidRPr="00893AFD">
      <w:rPr>
        <w:rFonts w:cs="David"/>
        <w:noProof/>
        <w:sz w:val="20"/>
      </w:rPr>
      <w:fldChar w:fldCharType="end"/>
    </w:r>
    <w:r w:rsidRPr="00893AFD">
      <w:rPr>
        <w:rFonts w:cs="David"/>
        <w:sz w:val="20"/>
        <w:rtl/>
      </w:rPr>
      <w:t xml:space="preserve"> עמודים</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1804" w:rsidRPr="003236F8" w:rsidRDefault="00711804"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10207" w:type="dxa"/>
      <w:tblInd w:w="-966" w:type="dxa"/>
      <w:tblBorders>
        <w:top w:val="single" w:sz="6" w:space="0" w:color="auto"/>
      </w:tblBorders>
      <w:tblLayout w:type="fixed"/>
      <w:tblLook w:val="0000" w:firstRow="0" w:lastRow="0" w:firstColumn="0" w:lastColumn="0" w:noHBand="0" w:noVBand="0"/>
    </w:tblPr>
    <w:tblGrid>
      <w:gridCol w:w="9498"/>
      <w:gridCol w:w="709"/>
    </w:tblGrid>
    <w:tr w:rsidR="00711804" w:rsidRPr="00893AFD" w:rsidTr="00CA2EA1">
      <w:trPr>
        <w:cantSplit/>
        <w:trHeight w:val="411"/>
      </w:trPr>
      <w:tc>
        <w:tcPr>
          <w:tcW w:w="9498" w:type="dxa"/>
          <w:tcBorders>
            <w:top w:val="single" w:sz="6" w:space="0" w:color="auto"/>
          </w:tcBorders>
        </w:tcPr>
        <w:p w:rsidR="00711804" w:rsidRPr="00893AFD" w:rsidRDefault="00711804" w:rsidP="00893AFD">
          <w:pPr>
            <w:tabs>
              <w:tab w:val="center" w:pos="4153"/>
              <w:tab w:val="right" w:pos="8306"/>
            </w:tabs>
            <w:jc w:val="center"/>
            <w:rPr>
              <w:rFonts w:cs="David"/>
              <w:sz w:val="20"/>
              <w:rtl/>
            </w:rPr>
          </w:pPr>
        </w:p>
        <w:p w:rsidR="00711804" w:rsidRPr="00893AFD" w:rsidRDefault="00711804" w:rsidP="00893AFD">
          <w:pPr>
            <w:tabs>
              <w:tab w:val="center" w:pos="4153"/>
              <w:tab w:val="right" w:pos="8306"/>
            </w:tabs>
            <w:ind w:left="-949"/>
            <w:rPr>
              <w:rFonts w:ascii="David" w:hAnsi="David" w:cs="David"/>
              <w:color w:val="00B0F0"/>
              <w:sz w:val="20"/>
              <w:szCs w:val="20"/>
              <w:rtl/>
            </w:rPr>
          </w:pPr>
          <w:r w:rsidRPr="00893AFD">
            <w:rPr>
              <w:rFonts w:cs="David"/>
              <w:sz w:val="20"/>
              <w:rtl/>
            </w:rPr>
            <w:tab/>
            <w:t xml:space="preserve">                  </w:t>
          </w:r>
          <w:r w:rsidRPr="00893AFD">
            <w:rPr>
              <w:rFonts w:ascii="David" w:hAnsi="David" w:cs="David"/>
              <w:color w:val="00B0F0"/>
              <w:sz w:val="20"/>
              <w:szCs w:val="20"/>
              <w:rtl/>
            </w:rPr>
            <w:t xml:space="preserve">מדינת ישראל / האוצר  - רשות המסים בישראל - שירות עיבודים ממוחשבים </w:t>
          </w:r>
        </w:p>
        <w:p w:rsidR="00711804" w:rsidRPr="00893AFD" w:rsidRDefault="00711804" w:rsidP="00893AFD">
          <w:pPr>
            <w:tabs>
              <w:tab w:val="center" w:pos="4153"/>
              <w:tab w:val="right" w:pos="8306"/>
            </w:tabs>
            <w:ind w:left="-949"/>
            <w:jc w:val="center"/>
            <w:rPr>
              <w:rFonts w:ascii="David" w:hAnsi="David" w:cs="David"/>
              <w:color w:val="00B0F0"/>
              <w:sz w:val="20"/>
              <w:szCs w:val="20"/>
              <w:rtl/>
            </w:rPr>
          </w:pPr>
          <w:r w:rsidRPr="00893AFD">
            <w:rPr>
              <w:rFonts w:ascii="David" w:hAnsi="David" w:cs="David"/>
              <w:color w:val="00B0F0"/>
              <w:sz w:val="20"/>
              <w:szCs w:val="20"/>
              <w:rtl/>
            </w:rPr>
            <w:t xml:space="preserve">                   רח' פועלי צדק 4  ירושלים  -  כתובתנו באינטרנט:  </w:t>
          </w:r>
          <w:hyperlink r:id="rId1" w:history="1">
            <w:r w:rsidRPr="00893AFD">
              <w:rPr>
                <w:rFonts w:ascii="David" w:hAnsi="David" w:cs="David"/>
                <w:color w:val="00B0F0"/>
                <w:sz w:val="20"/>
                <w:szCs w:val="20"/>
              </w:rPr>
              <w:t>www.taxes.gov.il</w:t>
            </w:r>
          </w:hyperlink>
        </w:p>
        <w:p w:rsidR="00711804" w:rsidRPr="00893AFD" w:rsidRDefault="00711804" w:rsidP="00893AFD">
          <w:pPr>
            <w:tabs>
              <w:tab w:val="left" w:pos="2951"/>
              <w:tab w:val="center" w:pos="4153"/>
              <w:tab w:val="right" w:pos="8306"/>
            </w:tabs>
            <w:rPr>
              <w:rFonts w:cs="David"/>
              <w:sz w:val="20"/>
            </w:rPr>
          </w:pPr>
          <w:r w:rsidRPr="00893AFD">
            <w:rPr>
              <w:rFonts w:cs="David"/>
              <w:sz w:val="20"/>
              <w:rtl/>
            </w:rPr>
            <w:tab/>
          </w:r>
        </w:p>
      </w:tc>
      <w:tc>
        <w:tcPr>
          <w:tcW w:w="709" w:type="dxa"/>
          <w:tcBorders>
            <w:top w:val="single" w:sz="6" w:space="0" w:color="auto"/>
          </w:tcBorders>
        </w:tcPr>
        <w:p w:rsidR="00711804" w:rsidRPr="00893AFD" w:rsidRDefault="00711804" w:rsidP="00893AFD">
          <w:pPr>
            <w:tabs>
              <w:tab w:val="center" w:pos="4153"/>
              <w:tab w:val="right" w:pos="8306"/>
            </w:tabs>
            <w:jc w:val="right"/>
            <w:rPr>
              <w:rFonts w:cs="David"/>
              <w:sz w:val="20"/>
            </w:rPr>
          </w:pPr>
        </w:p>
      </w:tc>
    </w:tr>
  </w:tbl>
  <w:p w:rsidR="00711804" w:rsidRPr="00893AFD" w:rsidRDefault="00711804" w:rsidP="00893AFD">
    <w:pPr>
      <w:tabs>
        <w:tab w:val="center" w:pos="4153"/>
        <w:tab w:val="right" w:pos="8306"/>
      </w:tabs>
      <w:jc w:val="right"/>
      <w:rPr>
        <w:rFonts w:cs="David"/>
        <w:sz w:val="20"/>
        <w:rtl/>
      </w:rPr>
    </w:pPr>
    <w:r w:rsidRPr="00893AFD">
      <w:rPr>
        <w:rFonts w:cs="David"/>
        <w:sz w:val="20"/>
        <w:rtl/>
      </w:rPr>
      <w:t xml:space="preserve">דף מס' </w:t>
    </w:r>
    <w:r w:rsidRPr="00893AFD">
      <w:rPr>
        <w:rFonts w:cs="David"/>
        <w:sz w:val="20"/>
        <w:rtl/>
      </w:rPr>
      <w:fldChar w:fldCharType="begin"/>
    </w:r>
    <w:r w:rsidRPr="00893AFD">
      <w:rPr>
        <w:rFonts w:cs="David"/>
        <w:sz w:val="20"/>
      </w:rPr>
      <w:instrText>PAGE</w:instrText>
    </w:r>
    <w:r w:rsidRPr="00893AFD">
      <w:rPr>
        <w:rFonts w:cs="David"/>
        <w:sz w:val="20"/>
        <w:rtl/>
      </w:rPr>
      <w:instrText xml:space="preserve">  \* </w:instrText>
    </w:r>
    <w:r w:rsidRPr="00893AFD">
      <w:rPr>
        <w:rFonts w:cs="David"/>
        <w:sz w:val="20"/>
      </w:rPr>
      <w:instrText>MERGEFORMAT</w:instrText>
    </w:r>
    <w:r w:rsidRPr="00893AFD">
      <w:rPr>
        <w:rFonts w:cs="David"/>
        <w:sz w:val="20"/>
        <w:rtl/>
      </w:rPr>
      <w:fldChar w:fldCharType="separate"/>
    </w:r>
    <w:r w:rsidRPr="00893AFD">
      <w:rPr>
        <w:rFonts w:cs="David"/>
        <w:sz w:val="20"/>
        <w:rtl/>
      </w:rPr>
      <w:t>1</w:t>
    </w:r>
    <w:r w:rsidRPr="00893AFD">
      <w:rPr>
        <w:rFonts w:cs="David"/>
        <w:sz w:val="20"/>
        <w:rtl/>
      </w:rPr>
      <w:fldChar w:fldCharType="end"/>
    </w:r>
    <w:r w:rsidRPr="00893AFD">
      <w:rPr>
        <w:rFonts w:cs="David"/>
        <w:sz w:val="20"/>
        <w:rtl/>
      </w:rPr>
      <w:t xml:space="preserve"> מתוך </w:t>
    </w:r>
    <w:r w:rsidRPr="00893AFD">
      <w:rPr>
        <w:rFonts w:cs="David"/>
        <w:sz w:val="20"/>
      </w:rPr>
      <w:fldChar w:fldCharType="begin"/>
    </w:r>
    <w:r w:rsidRPr="00893AFD">
      <w:rPr>
        <w:rFonts w:cs="David"/>
        <w:sz w:val="20"/>
      </w:rPr>
      <w:instrText>NUMPAGES  \* MERGEFORMAT</w:instrText>
    </w:r>
    <w:r w:rsidRPr="00893AFD">
      <w:rPr>
        <w:rFonts w:cs="David"/>
        <w:sz w:val="20"/>
      </w:rPr>
      <w:fldChar w:fldCharType="separate"/>
    </w:r>
    <w:r w:rsidRPr="00893AFD">
      <w:rPr>
        <w:rFonts w:cs="David"/>
        <w:noProof/>
        <w:sz w:val="20"/>
      </w:rPr>
      <w:t>68</w:t>
    </w:r>
    <w:r w:rsidRPr="00893AFD">
      <w:rPr>
        <w:rFonts w:cs="David"/>
        <w:noProof/>
        <w:sz w:val="20"/>
      </w:rPr>
      <w:fldChar w:fldCharType="end"/>
    </w:r>
    <w:r w:rsidRPr="00893AFD">
      <w:rPr>
        <w:rFonts w:cs="David"/>
        <w:sz w:val="20"/>
        <w:rtl/>
      </w:rPr>
      <w:t xml:space="preserve"> עמודים</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1804" w:rsidRDefault="00711804">
      <w:r>
        <w:separator/>
      </w:r>
    </w:p>
  </w:footnote>
  <w:footnote w:type="continuationSeparator" w:id="0">
    <w:p w:rsidR="00711804" w:rsidRDefault="00711804">
      <w:r>
        <w:continuationSeparator/>
      </w:r>
    </w:p>
  </w:footnote>
  <w:footnote w:type="continuationNotice" w:id="1">
    <w:p w:rsidR="00711804" w:rsidRDefault="007118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10545" w:type="dxa"/>
      <w:tblInd w:w="-896" w:type="dxa"/>
      <w:tblLayout w:type="fixed"/>
      <w:tblLook w:val="04A0" w:firstRow="1" w:lastRow="0" w:firstColumn="1" w:lastColumn="0" w:noHBand="0" w:noVBand="1"/>
    </w:tblPr>
    <w:tblGrid>
      <w:gridCol w:w="1596"/>
      <w:gridCol w:w="7672"/>
      <w:gridCol w:w="1277"/>
    </w:tblGrid>
    <w:tr w:rsidR="00711804" w:rsidRPr="00097A34" w:rsidTr="00097A34">
      <w:tc>
        <w:tcPr>
          <w:tcW w:w="10545" w:type="dxa"/>
          <w:gridSpan w:val="3"/>
          <w:shd w:val="clear" w:color="auto" w:fill="auto"/>
        </w:tcPr>
        <w:p w:rsidR="00711804" w:rsidRPr="00097A34" w:rsidRDefault="00711804" w:rsidP="00097A34">
          <w:pPr>
            <w:jc w:val="center"/>
            <w:rPr>
              <w:rFonts w:ascii="Arial" w:hAnsi="Arial" w:cs="Narkisim"/>
              <w:noProof/>
              <w:color w:val="0063A5"/>
              <w:sz w:val="16"/>
              <w:szCs w:val="16"/>
              <w:rtl/>
              <w:lang w:eastAsia="he-IL"/>
            </w:rPr>
          </w:pPr>
          <w:bookmarkStart w:id="26" w:name="_Hlk117584804"/>
        </w:p>
      </w:tc>
    </w:tr>
    <w:tr w:rsidR="00711804" w:rsidRPr="00097A34" w:rsidTr="00097A34">
      <w:trPr>
        <w:trHeight w:val="1200"/>
      </w:trPr>
      <w:tc>
        <w:tcPr>
          <w:tcW w:w="1596" w:type="dxa"/>
          <w:shd w:val="clear" w:color="auto" w:fill="auto"/>
        </w:tcPr>
        <w:p w:rsidR="00711804" w:rsidRPr="00097A34" w:rsidRDefault="00711804" w:rsidP="00097A34">
          <w:pPr>
            <w:jc w:val="both"/>
            <w:rPr>
              <w:rFonts w:ascii="Arial" w:hAnsi="Arial" w:cs="Narkisim"/>
              <w:color w:val="0063A5"/>
              <w:sz w:val="16"/>
              <w:szCs w:val="16"/>
              <w:rtl/>
              <w:lang w:eastAsia="he-IL"/>
            </w:rPr>
          </w:pPr>
          <w:r w:rsidRPr="00097A34">
            <w:rPr>
              <w:rFonts w:ascii="Arial" w:hAnsi="Arial" w:cs="Narkisim"/>
              <w:noProof/>
              <w:color w:val="0063A5"/>
              <w:sz w:val="16"/>
              <w:szCs w:val="16"/>
            </w:rPr>
            <w:drawing>
              <wp:inline distT="0" distB="0" distL="0" distR="0" wp14:anchorId="32CD5BE7" wp14:editId="0B4B7813">
                <wp:extent cx="876300" cy="762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762000"/>
                        </a:xfrm>
                        <a:prstGeom prst="rect">
                          <a:avLst/>
                        </a:prstGeom>
                        <a:noFill/>
                        <a:ln>
                          <a:noFill/>
                        </a:ln>
                      </pic:spPr>
                    </pic:pic>
                  </a:graphicData>
                </a:graphic>
              </wp:inline>
            </w:drawing>
          </w:r>
        </w:p>
      </w:tc>
      <w:tc>
        <w:tcPr>
          <w:tcW w:w="7672" w:type="dxa"/>
          <w:shd w:val="clear" w:color="auto" w:fill="auto"/>
        </w:tcPr>
        <w:p w:rsidR="00711804" w:rsidRPr="00097A34" w:rsidRDefault="00711804" w:rsidP="00097A34">
          <w:pPr>
            <w:jc w:val="center"/>
            <w:rPr>
              <w:rFonts w:ascii="David" w:hAnsi="David" w:cs="David"/>
              <w:sz w:val="18"/>
              <w:szCs w:val="18"/>
              <w:rtl/>
              <w:lang w:eastAsia="he-IL"/>
            </w:rPr>
          </w:pPr>
          <w:r w:rsidRPr="00097A34">
            <w:rPr>
              <w:rFonts w:ascii="David" w:hAnsi="David" w:cs="David"/>
              <w:sz w:val="18"/>
              <w:szCs w:val="18"/>
              <w:rtl/>
              <w:lang w:eastAsia="he-IL"/>
            </w:rPr>
            <w:t xml:space="preserve">רשות המסים בישראל </w:t>
          </w:r>
          <w:r w:rsidRPr="00097A34">
            <w:rPr>
              <w:rFonts w:ascii="David" w:hAnsi="David" w:cs="David" w:hint="cs"/>
              <w:sz w:val="18"/>
              <w:szCs w:val="18"/>
              <w:rtl/>
              <w:lang w:eastAsia="he-IL"/>
            </w:rPr>
            <w:t>- שע"ם</w:t>
          </w:r>
        </w:p>
        <w:p w:rsidR="00711804" w:rsidRPr="00097A34" w:rsidRDefault="00711804" w:rsidP="00097A34">
          <w:pPr>
            <w:jc w:val="center"/>
            <w:rPr>
              <w:rFonts w:ascii="David" w:hAnsi="David" w:cs="David"/>
              <w:sz w:val="18"/>
              <w:szCs w:val="18"/>
              <w:rtl/>
              <w:lang w:eastAsia="he-IL"/>
            </w:rPr>
          </w:pPr>
          <w:r w:rsidRPr="00097A34">
            <w:rPr>
              <w:rFonts w:ascii="David" w:hAnsi="David" w:cs="David"/>
              <w:sz w:val="18"/>
              <w:szCs w:val="18"/>
              <w:rtl/>
              <w:lang w:eastAsia="he-IL"/>
            </w:rPr>
            <w:t xml:space="preserve">מכרז </w:t>
          </w:r>
          <w:r w:rsidRPr="00097A34">
            <w:rPr>
              <w:rFonts w:ascii="David" w:hAnsi="David" w:cs="David" w:hint="cs"/>
              <w:sz w:val="18"/>
              <w:szCs w:val="18"/>
              <w:rtl/>
              <w:lang w:eastAsia="he-IL"/>
            </w:rPr>
            <w:t>פומבי  מספר</w:t>
          </w:r>
          <w:r w:rsidRPr="00097A34">
            <w:rPr>
              <w:rFonts w:ascii="David" w:hAnsi="David" w:cs="David"/>
              <w:sz w:val="18"/>
              <w:szCs w:val="18"/>
              <w:rtl/>
              <w:lang w:eastAsia="he-IL"/>
            </w:rPr>
            <w:t xml:space="preserve"> </w:t>
          </w:r>
          <w:r w:rsidRPr="00097A34">
            <w:rPr>
              <w:rFonts w:ascii="David" w:hAnsi="David" w:cs="David"/>
              <w:b/>
              <w:bCs/>
              <w:sz w:val="18"/>
              <w:szCs w:val="18"/>
              <w:lang w:eastAsia="he-IL"/>
            </w:rPr>
            <w:t>/</w:t>
          </w:r>
          <w:r w:rsidRPr="00097A34">
            <w:rPr>
              <w:rFonts w:ascii="David" w:hAnsi="David" w:cs="David"/>
              <w:sz w:val="18"/>
              <w:szCs w:val="18"/>
              <w:lang w:eastAsia="he-IL"/>
            </w:rPr>
            <w:t>2024</w:t>
          </w:r>
          <w:r>
            <w:rPr>
              <w:rFonts w:ascii="David" w:hAnsi="David" w:cs="David" w:hint="cs"/>
              <w:sz w:val="18"/>
              <w:szCs w:val="18"/>
              <w:rtl/>
              <w:lang w:eastAsia="he-IL"/>
            </w:rPr>
            <w:t>4</w:t>
          </w:r>
        </w:p>
        <w:p w:rsidR="00711804" w:rsidRPr="00097A34" w:rsidRDefault="00711804" w:rsidP="00097A34">
          <w:pPr>
            <w:jc w:val="center"/>
            <w:rPr>
              <w:rFonts w:ascii="Arial" w:hAnsi="Arial" w:cs="Narkisim"/>
              <w:color w:val="0063A5"/>
              <w:sz w:val="16"/>
              <w:szCs w:val="16"/>
              <w:rtl/>
              <w:lang w:eastAsia="he-IL"/>
            </w:rPr>
          </w:pPr>
          <w:r w:rsidRPr="00097A34">
            <w:rPr>
              <w:rFonts w:ascii="David" w:hAnsi="David" w:cs="David" w:hint="cs"/>
              <w:sz w:val="18"/>
              <w:szCs w:val="18"/>
              <w:rtl/>
              <w:lang w:eastAsia="he-IL"/>
            </w:rPr>
            <w:t>הפעלת חדר כושר, חוגים ומאמנים לענפי ספורט שונים</w:t>
          </w:r>
        </w:p>
      </w:tc>
      <w:tc>
        <w:tcPr>
          <w:tcW w:w="1277" w:type="dxa"/>
          <w:shd w:val="clear" w:color="auto" w:fill="auto"/>
        </w:tcPr>
        <w:p w:rsidR="00711804" w:rsidRPr="00097A34" w:rsidRDefault="00711804" w:rsidP="00097A34">
          <w:pPr>
            <w:rPr>
              <w:rFonts w:ascii="Arial" w:hAnsi="Arial" w:cs="Narkisim"/>
              <w:color w:val="0063A5"/>
              <w:sz w:val="16"/>
              <w:szCs w:val="16"/>
              <w:rtl/>
              <w:lang w:eastAsia="he-IL"/>
            </w:rPr>
          </w:pPr>
          <w:r w:rsidRPr="00097A34">
            <w:rPr>
              <w:rFonts w:ascii="Arial" w:hAnsi="Arial" w:cs="Narkisim"/>
              <w:noProof/>
              <w:color w:val="0063A5"/>
              <w:sz w:val="16"/>
              <w:szCs w:val="16"/>
            </w:rPr>
            <w:drawing>
              <wp:inline distT="0" distB="0" distL="0" distR="0" wp14:anchorId="694A2B7E" wp14:editId="5D73829F">
                <wp:extent cx="600075" cy="609600"/>
                <wp:effectExtent l="0" t="0" r="9525"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0075" cy="609600"/>
                        </a:xfrm>
                        <a:prstGeom prst="rect">
                          <a:avLst/>
                        </a:prstGeom>
                        <a:noFill/>
                        <a:ln>
                          <a:noFill/>
                        </a:ln>
                      </pic:spPr>
                    </pic:pic>
                  </a:graphicData>
                </a:graphic>
              </wp:inline>
            </w:drawing>
          </w:r>
        </w:p>
      </w:tc>
    </w:tr>
    <w:bookmarkEnd w:id="26"/>
  </w:tbl>
  <w:p w:rsidR="00711804" w:rsidRDefault="00711804" w:rsidP="00097A34">
    <w:pPr>
      <w:pStyle w:val="afb"/>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10322" w:type="dxa"/>
      <w:tblInd w:w="-896" w:type="dxa"/>
      <w:tblLayout w:type="fixed"/>
      <w:tblLook w:val="04A0" w:firstRow="1" w:lastRow="0" w:firstColumn="1" w:lastColumn="0" w:noHBand="0" w:noVBand="1"/>
    </w:tblPr>
    <w:tblGrid>
      <w:gridCol w:w="1027"/>
      <w:gridCol w:w="1406"/>
      <w:gridCol w:w="6764"/>
      <w:gridCol w:w="100"/>
      <w:gridCol w:w="1025"/>
    </w:tblGrid>
    <w:tr w:rsidR="00711804" w:rsidRPr="00097A34" w:rsidTr="00893AFD">
      <w:trPr>
        <w:gridAfter w:val="1"/>
        <w:wAfter w:w="1025" w:type="dxa"/>
        <w:trHeight w:val="104"/>
      </w:trPr>
      <w:tc>
        <w:tcPr>
          <w:tcW w:w="9297" w:type="dxa"/>
          <w:gridSpan w:val="4"/>
          <w:shd w:val="clear" w:color="auto" w:fill="auto"/>
        </w:tcPr>
        <w:p w:rsidR="00711804" w:rsidRPr="00097A34" w:rsidRDefault="00711804" w:rsidP="00097A34">
          <w:pPr>
            <w:jc w:val="center"/>
            <w:rPr>
              <w:rFonts w:ascii="Arial" w:hAnsi="Arial" w:cs="Narkisim"/>
              <w:noProof/>
              <w:color w:val="0063A5"/>
              <w:sz w:val="16"/>
              <w:szCs w:val="16"/>
              <w:rtl/>
              <w:lang w:eastAsia="he-IL"/>
            </w:rPr>
          </w:pPr>
        </w:p>
      </w:tc>
    </w:tr>
    <w:tr w:rsidR="00711804" w:rsidRPr="00097A34" w:rsidTr="00893AFD">
      <w:trPr>
        <w:gridBefore w:val="1"/>
        <w:wBefore w:w="1027" w:type="dxa"/>
        <w:trHeight w:val="802"/>
      </w:trPr>
      <w:tc>
        <w:tcPr>
          <w:tcW w:w="1406" w:type="dxa"/>
          <w:shd w:val="clear" w:color="auto" w:fill="auto"/>
        </w:tcPr>
        <w:p w:rsidR="00711804" w:rsidRPr="00097A34" w:rsidRDefault="00711804" w:rsidP="00097A34">
          <w:pPr>
            <w:jc w:val="both"/>
            <w:rPr>
              <w:rFonts w:ascii="Arial" w:hAnsi="Arial" w:cs="Narkisim"/>
              <w:color w:val="0063A5"/>
              <w:sz w:val="16"/>
              <w:szCs w:val="16"/>
              <w:rtl/>
              <w:lang w:eastAsia="he-IL"/>
            </w:rPr>
          </w:pPr>
          <w:r w:rsidRPr="00097A34">
            <w:rPr>
              <w:rFonts w:ascii="Arial" w:hAnsi="Arial" w:cs="Narkisim"/>
              <w:noProof/>
              <w:color w:val="0063A5"/>
              <w:sz w:val="16"/>
              <w:szCs w:val="16"/>
            </w:rPr>
            <w:drawing>
              <wp:inline distT="0" distB="0" distL="0" distR="0" wp14:anchorId="336705A6" wp14:editId="12507CC3">
                <wp:extent cx="876300" cy="762000"/>
                <wp:effectExtent l="0" t="0" r="0" b="0"/>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762000"/>
                        </a:xfrm>
                        <a:prstGeom prst="rect">
                          <a:avLst/>
                        </a:prstGeom>
                        <a:noFill/>
                        <a:ln>
                          <a:noFill/>
                        </a:ln>
                      </pic:spPr>
                    </pic:pic>
                  </a:graphicData>
                </a:graphic>
              </wp:inline>
            </w:drawing>
          </w:r>
        </w:p>
      </w:tc>
      <w:tc>
        <w:tcPr>
          <w:tcW w:w="6764" w:type="dxa"/>
          <w:shd w:val="clear" w:color="auto" w:fill="auto"/>
        </w:tcPr>
        <w:p w:rsidR="00711804" w:rsidRPr="00097A34" w:rsidRDefault="00711804" w:rsidP="00097A34">
          <w:pPr>
            <w:jc w:val="center"/>
            <w:rPr>
              <w:rFonts w:ascii="David" w:hAnsi="David" w:cs="David"/>
              <w:sz w:val="18"/>
              <w:szCs w:val="18"/>
              <w:rtl/>
              <w:lang w:eastAsia="he-IL"/>
            </w:rPr>
          </w:pPr>
          <w:r w:rsidRPr="00097A34">
            <w:rPr>
              <w:rFonts w:ascii="David" w:hAnsi="David" w:cs="David"/>
              <w:sz w:val="18"/>
              <w:szCs w:val="18"/>
              <w:rtl/>
              <w:lang w:eastAsia="he-IL"/>
            </w:rPr>
            <w:t xml:space="preserve">רשות המסים בישראל </w:t>
          </w:r>
          <w:r w:rsidRPr="00097A34">
            <w:rPr>
              <w:rFonts w:ascii="David" w:hAnsi="David" w:cs="David" w:hint="cs"/>
              <w:sz w:val="18"/>
              <w:szCs w:val="18"/>
              <w:rtl/>
              <w:lang w:eastAsia="he-IL"/>
            </w:rPr>
            <w:t>- שע"ם</w:t>
          </w:r>
        </w:p>
        <w:p w:rsidR="00711804" w:rsidRPr="00097A34" w:rsidRDefault="00711804" w:rsidP="00097A34">
          <w:pPr>
            <w:jc w:val="center"/>
            <w:rPr>
              <w:rFonts w:ascii="David" w:hAnsi="David" w:cs="David"/>
              <w:sz w:val="18"/>
              <w:szCs w:val="18"/>
              <w:rtl/>
              <w:lang w:eastAsia="he-IL"/>
            </w:rPr>
          </w:pPr>
          <w:r w:rsidRPr="00097A34">
            <w:rPr>
              <w:rFonts w:ascii="David" w:hAnsi="David" w:cs="David"/>
              <w:sz w:val="18"/>
              <w:szCs w:val="18"/>
              <w:rtl/>
              <w:lang w:eastAsia="he-IL"/>
            </w:rPr>
            <w:t xml:space="preserve">מכרז </w:t>
          </w:r>
          <w:r w:rsidRPr="00097A34">
            <w:rPr>
              <w:rFonts w:ascii="David" w:hAnsi="David" w:cs="David" w:hint="cs"/>
              <w:sz w:val="18"/>
              <w:szCs w:val="18"/>
              <w:rtl/>
              <w:lang w:eastAsia="he-IL"/>
            </w:rPr>
            <w:t>פומבי  מספר</w:t>
          </w:r>
          <w:r w:rsidRPr="00097A34">
            <w:rPr>
              <w:rFonts w:ascii="David" w:hAnsi="David" w:cs="David"/>
              <w:sz w:val="18"/>
              <w:szCs w:val="18"/>
              <w:rtl/>
              <w:lang w:eastAsia="he-IL"/>
            </w:rPr>
            <w:t xml:space="preserve"> </w:t>
          </w:r>
          <w:r w:rsidRPr="00097A34">
            <w:rPr>
              <w:rFonts w:ascii="David" w:hAnsi="David" w:cs="David"/>
              <w:b/>
              <w:bCs/>
              <w:sz w:val="18"/>
              <w:szCs w:val="18"/>
              <w:lang w:eastAsia="he-IL"/>
            </w:rPr>
            <w:t>/</w:t>
          </w:r>
          <w:r w:rsidRPr="00097A34">
            <w:rPr>
              <w:rFonts w:ascii="David" w:hAnsi="David" w:cs="David"/>
              <w:sz w:val="18"/>
              <w:szCs w:val="18"/>
              <w:lang w:eastAsia="he-IL"/>
            </w:rPr>
            <w:t>2024</w:t>
          </w:r>
          <w:r w:rsidRPr="00097A34">
            <w:rPr>
              <w:rFonts w:ascii="David" w:hAnsi="David" w:cs="David" w:hint="cs"/>
              <w:sz w:val="18"/>
              <w:szCs w:val="18"/>
              <w:rtl/>
              <w:lang w:eastAsia="he-IL"/>
            </w:rPr>
            <w:t>3</w:t>
          </w:r>
        </w:p>
        <w:p w:rsidR="00711804" w:rsidRPr="00097A34" w:rsidRDefault="00711804" w:rsidP="00893AFD">
          <w:pPr>
            <w:jc w:val="center"/>
            <w:rPr>
              <w:rFonts w:ascii="Arial" w:hAnsi="Arial" w:cs="Narkisim"/>
              <w:color w:val="0063A5"/>
              <w:sz w:val="16"/>
              <w:szCs w:val="16"/>
              <w:rtl/>
              <w:lang w:eastAsia="he-IL"/>
            </w:rPr>
          </w:pPr>
          <w:r w:rsidRPr="00097A34">
            <w:rPr>
              <w:rFonts w:ascii="David" w:hAnsi="David" w:cs="David" w:hint="cs"/>
              <w:sz w:val="18"/>
              <w:szCs w:val="18"/>
              <w:rtl/>
              <w:lang w:eastAsia="he-IL"/>
            </w:rPr>
            <w:t>שירות מנוהל לבדיקות איכות תוכנה</w:t>
          </w:r>
        </w:p>
      </w:tc>
      <w:tc>
        <w:tcPr>
          <w:tcW w:w="1125" w:type="dxa"/>
          <w:gridSpan w:val="2"/>
          <w:shd w:val="clear" w:color="auto" w:fill="auto"/>
        </w:tcPr>
        <w:p w:rsidR="00711804" w:rsidRPr="00097A34" w:rsidRDefault="00711804" w:rsidP="00097A34">
          <w:pPr>
            <w:rPr>
              <w:rFonts w:ascii="Arial" w:hAnsi="Arial" w:cs="Narkisim"/>
              <w:color w:val="0063A5"/>
              <w:sz w:val="16"/>
              <w:szCs w:val="16"/>
              <w:rtl/>
              <w:lang w:eastAsia="he-IL"/>
            </w:rPr>
          </w:pPr>
          <w:r w:rsidRPr="00097A34">
            <w:rPr>
              <w:rFonts w:ascii="Arial" w:hAnsi="Arial" w:cs="Narkisim"/>
              <w:noProof/>
              <w:color w:val="0063A5"/>
              <w:sz w:val="16"/>
              <w:szCs w:val="16"/>
            </w:rPr>
            <w:drawing>
              <wp:inline distT="0" distB="0" distL="0" distR="0" wp14:anchorId="34CEF4F2" wp14:editId="0297B2EC">
                <wp:extent cx="600075" cy="609600"/>
                <wp:effectExtent l="0" t="0" r="9525" b="0"/>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0075" cy="609600"/>
                        </a:xfrm>
                        <a:prstGeom prst="rect">
                          <a:avLst/>
                        </a:prstGeom>
                        <a:noFill/>
                        <a:ln>
                          <a:noFill/>
                        </a:ln>
                      </pic:spPr>
                    </pic:pic>
                  </a:graphicData>
                </a:graphic>
              </wp:inline>
            </w:drawing>
          </w:r>
        </w:p>
      </w:tc>
    </w:tr>
  </w:tbl>
  <w:p w:rsidR="00711804" w:rsidRDefault="00711804" w:rsidP="00893AFD">
    <w:pPr>
      <w:pStyle w:val="afb"/>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11C61FE6">
      <w:start w:val="1"/>
      <w:numFmt w:val="bullet"/>
      <w:lvlText w:val=""/>
      <w:lvlJc w:val="left"/>
      <w:pPr>
        <w:ind w:left="720" w:hanging="360"/>
      </w:pPr>
      <w:rPr>
        <w:rFonts w:ascii="Symbol" w:hAnsi="Symbol" w:hint="default"/>
      </w:rPr>
    </w:lvl>
    <w:lvl w:ilvl="1" w:tplc="2F4012AA" w:tentative="1">
      <w:start w:val="1"/>
      <w:numFmt w:val="bullet"/>
      <w:lvlText w:val="o"/>
      <w:lvlJc w:val="left"/>
      <w:pPr>
        <w:ind w:left="1440" w:hanging="360"/>
      </w:pPr>
      <w:rPr>
        <w:rFonts w:ascii="Courier New" w:hAnsi="Courier New" w:cs="Courier New" w:hint="default"/>
      </w:rPr>
    </w:lvl>
    <w:lvl w:ilvl="2" w:tplc="77BABED8" w:tentative="1">
      <w:start w:val="1"/>
      <w:numFmt w:val="bullet"/>
      <w:lvlText w:val=""/>
      <w:lvlJc w:val="left"/>
      <w:pPr>
        <w:ind w:left="2160" w:hanging="360"/>
      </w:pPr>
      <w:rPr>
        <w:rFonts w:ascii="Wingdings" w:hAnsi="Wingdings" w:hint="default"/>
      </w:rPr>
    </w:lvl>
    <w:lvl w:ilvl="3" w:tplc="1F18601E">
      <w:start w:val="1"/>
      <w:numFmt w:val="bullet"/>
      <w:lvlText w:val=""/>
      <w:lvlJc w:val="left"/>
      <w:pPr>
        <w:ind w:left="2880" w:hanging="360"/>
      </w:pPr>
      <w:rPr>
        <w:rFonts w:ascii="Symbol" w:hAnsi="Symbol" w:hint="default"/>
      </w:rPr>
    </w:lvl>
    <w:lvl w:ilvl="4" w:tplc="F82EAC24" w:tentative="1">
      <w:start w:val="1"/>
      <w:numFmt w:val="bullet"/>
      <w:lvlText w:val="o"/>
      <w:lvlJc w:val="left"/>
      <w:pPr>
        <w:ind w:left="3600" w:hanging="360"/>
      </w:pPr>
      <w:rPr>
        <w:rFonts w:ascii="Courier New" w:hAnsi="Courier New" w:cs="Courier New" w:hint="default"/>
      </w:rPr>
    </w:lvl>
    <w:lvl w:ilvl="5" w:tplc="93AEFB7A">
      <w:start w:val="1"/>
      <w:numFmt w:val="bullet"/>
      <w:pStyle w:val="60"/>
      <w:lvlText w:val=""/>
      <w:lvlJc w:val="left"/>
      <w:pPr>
        <w:ind w:left="4320" w:hanging="360"/>
      </w:pPr>
      <w:rPr>
        <w:rFonts w:ascii="Wingdings" w:hAnsi="Wingdings" w:hint="default"/>
      </w:rPr>
    </w:lvl>
    <w:lvl w:ilvl="6" w:tplc="1D7800FE">
      <w:start w:val="1"/>
      <w:numFmt w:val="bullet"/>
      <w:pStyle w:val="7"/>
      <w:lvlText w:val=""/>
      <w:lvlJc w:val="left"/>
      <w:pPr>
        <w:ind w:left="5040" w:hanging="360"/>
      </w:pPr>
      <w:rPr>
        <w:rFonts w:ascii="Symbol" w:hAnsi="Symbol" w:hint="default"/>
      </w:rPr>
    </w:lvl>
    <w:lvl w:ilvl="7" w:tplc="711846EA" w:tentative="1">
      <w:start w:val="1"/>
      <w:numFmt w:val="bullet"/>
      <w:lvlText w:val="o"/>
      <w:lvlJc w:val="left"/>
      <w:pPr>
        <w:ind w:left="5760" w:hanging="360"/>
      </w:pPr>
      <w:rPr>
        <w:rFonts w:ascii="Courier New" w:hAnsi="Courier New" w:cs="Courier New" w:hint="default"/>
      </w:rPr>
    </w:lvl>
    <w:lvl w:ilvl="8" w:tplc="CEE82756"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863724E"/>
    <w:multiLevelType w:val="hybridMultilevel"/>
    <w:tmpl w:val="D9A4F760"/>
    <w:lvl w:ilvl="0" w:tplc="FA841E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9B34ABD"/>
    <w:multiLevelType w:val="hybridMultilevel"/>
    <w:tmpl w:val="EF00991A"/>
    <w:lvl w:ilvl="0" w:tplc="9AC86D88">
      <w:start w:val="1"/>
      <w:numFmt w:val="hebrew1"/>
      <w:pStyle w:val="-"/>
      <w:lvlText w:val="%1."/>
      <w:lvlJc w:val="center"/>
      <w:pPr>
        <w:tabs>
          <w:tab w:val="num" w:pos="227"/>
        </w:tabs>
        <w:ind w:left="227" w:hanging="227"/>
      </w:pPr>
      <w:rPr>
        <w:rFonts w:hint="default"/>
        <w:color w:val="auto"/>
        <w:lang w:val="en-US"/>
      </w:rPr>
    </w:lvl>
    <w:lvl w:ilvl="1" w:tplc="90EE8D98">
      <w:start w:val="1"/>
      <w:numFmt w:val="lowerLetter"/>
      <w:lvlText w:val="%2."/>
      <w:lvlJc w:val="left"/>
      <w:pPr>
        <w:tabs>
          <w:tab w:val="num" w:pos="1440"/>
        </w:tabs>
        <w:ind w:left="1440" w:hanging="360"/>
      </w:pPr>
    </w:lvl>
    <w:lvl w:ilvl="2" w:tplc="AC244BBE" w:tentative="1">
      <w:start w:val="1"/>
      <w:numFmt w:val="lowerRoman"/>
      <w:lvlText w:val="%3."/>
      <w:lvlJc w:val="right"/>
      <w:pPr>
        <w:tabs>
          <w:tab w:val="num" w:pos="2160"/>
        </w:tabs>
        <w:ind w:left="2160" w:hanging="180"/>
      </w:pPr>
    </w:lvl>
    <w:lvl w:ilvl="3" w:tplc="23722C16" w:tentative="1">
      <w:start w:val="1"/>
      <w:numFmt w:val="decimal"/>
      <w:lvlText w:val="%4."/>
      <w:lvlJc w:val="left"/>
      <w:pPr>
        <w:tabs>
          <w:tab w:val="num" w:pos="2880"/>
        </w:tabs>
        <w:ind w:left="2880" w:hanging="360"/>
      </w:pPr>
    </w:lvl>
    <w:lvl w:ilvl="4" w:tplc="A530ABF2" w:tentative="1">
      <w:start w:val="1"/>
      <w:numFmt w:val="lowerLetter"/>
      <w:lvlText w:val="%5."/>
      <w:lvlJc w:val="left"/>
      <w:pPr>
        <w:tabs>
          <w:tab w:val="num" w:pos="3600"/>
        </w:tabs>
        <w:ind w:left="3600" w:hanging="360"/>
      </w:pPr>
    </w:lvl>
    <w:lvl w:ilvl="5" w:tplc="010A4644" w:tentative="1">
      <w:start w:val="1"/>
      <w:numFmt w:val="lowerRoman"/>
      <w:lvlText w:val="%6."/>
      <w:lvlJc w:val="right"/>
      <w:pPr>
        <w:tabs>
          <w:tab w:val="num" w:pos="4320"/>
        </w:tabs>
        <w:ind w:left="4320" w:hanging="180"/>
      </w:pPr>
    </w:lvl>
    <w:lvl w:ilvl="6" w:tplc="2758DB2A" w:tentative="1">
      <w:start w:val="1"/>
      <w:numFmt w:val="decimal"/>
      <w:lvlText w:val="%7."/>
      <w:lvlJc w:val="left"/>
      <w:pPr>
        <w:tabs>
          <w:tab w:val="num" w:pos="5040"/>
        </w:tabs>
        <w:ind w:left="5040" w:hanging="360"/>
      </w:pPr>
    </w:lvl>
    <w:lvl w:ilvl="7" w:tplc="9E50E736" w:tentative="1">
      <w:start w:val="1"/>
      <w:numFmt w:val="lowerLetter"/>
      <w:lvlText w:val="%8."/>
      <w:lvlJc w:val="left"/>
      <w:pPr>
        <w:tabs>
          <w:tab w:val="num" w:pos="5760"/>
        </w:tabs>
        <w:ind w:left="5760" w:hanging="360"/>
      </w:pPr>
    </w:lvl>
    <w:lvl w:ilvl="8" w:tplc="9F24B3C2"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CB53B1"/>
    <w:multiLevelType w:val="multilevel"/>
    <w:tmpl w:val="4A5C1F40"/>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99"/>
        </w:tabs>
        <w:ind w:left="999" w:hanging="432"/>
      </w:pPr>
      <w:rPr>
        <w:b w:val="0"/>
        <w:bCs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21A1E"/>
    <w:multiLevelType w:val="hybridMultilevel"/>
    <w:tmpl w:val="F342B1F0"/>
    <w:lvl w:ilvl="0" w:tplc="FE4E9234">
      <w:start w:val="1"/>
      <w:numFmt w:val="decimal"/>
      <w:lvlText w:val="%1."/>
      <w:lvlJc w:val="left"/>
      <w:pPr>
        <w:ind w:left="720" w:hanging="360"/>
      </w:pPr>
      <w:rPr>
        <w:rFonts w:hint="default"/>
      </w:rPr>
    </w:lvl>
    <w:lvl w:ilvl="1" w:tplc="4E300D0E" w:tentative="1">
      <w:start w:val="1"/>
      <w:numFmt w:val="lowerLetter"/>
      <w:lvlText w:val="%2."/>
      <w:lvlJc w:val="left"/>
      <w:pPr>
        <w:ind w:left="1440" w:hanging="360"/>
      </w:pPr>
    </w:lvl>
    <w:lvl w:ilvl="2" w:tplc="44AAAC82" w:tentative="1">
      <w:start w:val="1"/>
      <w:numFmt w:val="lowerRoman"/>
      <w:lvlText w:val="%3."/>
      <w:lvlJc w:val="right"/>
      <w:pPr>
        <w:ind w:left="2160" w:hanging="180"/>
      </w:pPr>
    </w:lvl>
    <w:lvl w:ilvl="3" w:tplc="7DC802F8" w:tentative="1">
      <w:start w:val="1"/>
      <w:numFmt w:val="decimal"/>
      <w:lvlText w:val="%4."/>
      <w:lvlJc w:val="left"/>
      <w:pPr>
        <w:ind w:left="2880" w:hanging="360"/>
      </w:pPr>
    </w:lvl>
    <w:lvl w:ilvl="4" w:tplc="4C281FAA" w:tentative="1">
      <w:start w:val="1"/>
      <w:numFmt w:val="lowerLetter"/>
      <w:lvlText w:val="%5."/>
      <w:lvlJc w:val="left"/>
      <w:pPr>
        <w:ind w:left="3600" w:hanging="360"/>
      </w:pPr>
    </w:lvl>
    <w:lvl w:ilvl="5" w:tplc="208031AA" w:tentative="1">
      <w:start w:val="1"/>
      <w:numFmt w:val="lowerRoman"/>
      <w:lvlText w:val="%6."/>
      <w:lvlJc w:val="right"/>
      <w:pPr>
        <w:ind w:left="4320" w:hanging="180"/>
      </w:pPr>
    </w:lvl>
    <w:lvl w:ilvl="6" w:tplc="C1AA3CFA" w:tentative="1">
      <w:start w:val="1"/>
      <w:numFmt w:val="decimal"/>
      <w:lvlText w:val="%7."/>
      <w:lvlJc w:val="left"/>
      <w:pPr>
        <w:ind w:left="5040" w:hanging="360"/>
      </w:pPr>
    </w:lvl>
    <w:lvl w:ilvl="7" w:tplc="CA6C2402" w:tentative="1">
      <w:start w:val="1"/>
      <w:numFmt w:val="lowerLetter"/>
      <w:lvlText w:val="%8."/>
      <w:lvlJc w:val="left"/>
      <w:pPr>
        <w:ind w:left="5760" w:hanging="360"/>
      </w:pPr>
    </w:lvl>
    <w:lvl w:ilvl="8" w:tplc="C28C2776" w:tentative="1">
      <w:start w:val="1"/>
      <w:numFmt w:val="lowerRoman"/>
      <w:lvlText w:val="%9."/>
      <w:lvlJc w:val="right"/>
      <w:pPr>
        <w:ind w:left="6480" w:hanging="180"/>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A8A6495"/>
    <w:multiLevelType w:val="hybridMultilevel"/>
    <w:tmpl w:val="F88CAE48"/>
    <w:lvl w:ilvl="0" w:tplc="04090001">
      <w:start w:val="1"/>
      <w:numFmt w:val="bullet"/>
      <w:lvlText w:val=""/>
      <w:lvlJc w:val="left"/>
      <w:pPr>
        <w:ind w:left="1203" w:hanging="360"/>
      </w:pPr>
      <w:rPr>
        <w:rFonts w:ascii="Symbol" w:hAnsi="Symbol" w:hint="default"/>
      </w:rPr>
    </w:lvl>
    <w:lvl w:ilvl="1" w:tplc="04090003" w:tentative="1">
      <w:start w:val="1"/>
      <w:numFmt w:val="bullet"/>
      <w:lvlText w:val="o"/>
      <w:lvlJc w:val="left"/>
      <w:pPr>
        <w:ind w:left="1923" w:hanging="360"/>
      </w:pPr>
      <w:rPr>
        <w:rFonts w:ascii="Courier New" w:hAnsi="Courier New" w:cs="Courier New" w:hint="default"/>
      </w:rPr>
    </w:lvl>
    <w:lvl w:ilvl="2" w:tplc="04090005" w:tentative="1">
      <w:start w:val="1"/>
      <w:numFmt w:val="bullet"/>
      <w:lvlText w:val=""/>
      <w:lvlJc w:val="left"/>
      <w:pPr>
        <w:ind w:left="2643" w:hanging="360"/>
      </w:pPr>
      <w:rPr>
        <w:rFonts w:ascii="Wingdings" w:hAnsi="Wingdings" w:hint="default"/>
      </w:rPr>
    </w:lvl>
    <w:lvl w:ilvl="3" w:tplc="04090001" w:tentative="1">
      <w:start w:val="1"/>
      <w:numFmt w:val="bullet"/>
      <w:lvlText w:val=""/>
      <w:lvlJc w:val="left"/>
      <w:pPr>
        <w:ind w:left="3363" w:hanging="360"/>
      </w:pPr>
      <w:rPr>
        <w:rFonts w:ascii="Symbol" w:hAnsi="Symbol" w:hint="default"/>
      </w:rPr>
    </w:lvl>
    <w:lvl w:ilvl="4" w:tplc="04090003" w:tentative="1">
      <w:start w:val="1"/>
      <w:numFmt w:val="bullet"/>
      <w:lvlText w:val="o"/>
      <w:lvlJc w:val="left"/>
      <w:pPr>
        <w:ind w:left="4083" w:hanging="360"/>
      </w:pPr>
      <w:rPr>
        <w:rFonts w:ascii="Courier New" w:hAnsi="Courier New" w:cs="Courier New" w:hint="default"/>
      </w:rPr>
    </w:lvl>
    <w:lvl w:ilvl="5" w:tplc="04090005" w:tentative="1">
      <w:start w:val="1"/>
      <w:numFmt w:val="bullet"/>
      <w:lvlText w:val=""/>
      <w:lvlJc w:val="left"/>
      <w:pPr>
        <w:ind w:left="4803" w:hanging="360"/>
      </w:pPr>
      <w:rPr>
        <w:rFonts w:ascii="Wingdings" w:hAnsi="Wingdings" w:hint="default"/>
      </w:rPr>
    </w:lvl>
    <w:lvl w:ilvl="6" w:tplc="04090001" w:tentative="1">
      <w:start w:val="1"/>
      <w:numFmt w:val="bullet"/>
      <w:lvlText w:val=""/>
      <w:lvlJc w:val="left"/>
      <w:pPr>
        <w:ind w:left="5523" w:hanging="360"/>
      </w:pPr>
      <w:rPr>
        <w:rFonts w:ascii="Symbol" w:hAnsi="Symbol" w:hint="default"/>
      </w:rPr>
    </w:lvl>
    <w:lvl w:ilvl="7" w:tplc="04090003" w:tentative="1">
      <w:start w:val="1"/>
      <w:numFmt w:val="bullet"/>
      <w:lvlText w:val="o"/>
      <w:lvlJc w:val="left"/>
      <w:pPr>
        <w:ind w:left="6243" w:hanging="360"/>
      </w:pPr>
      <w:rPr>
        <w:rFonts w:ascii="Courier New" w:hAnsi="Courier New" w:cs="Courier New" w:hint="default"/>
      </w:rPr>
    </w:lvl>
    <w:lvl w:ilvl="8" w:tplc="04090005" w:tentative="1">
      <w:start w:val="1"/>
      <w:numFmt w:val="bullet"/>
      <w:lvlText w:val=""/>
      <w:lvlJc w:val="left"/>
      <w:pPr>
        <w:ind w:left="6963" w:hanging="360"/>
      </w:pPr>
      <w:rPr>
        <w:rFonts w:ascii="Wingdings" w:hAnsi="Wingdings" w:hint="default"/>
      </w:rPr>
    </w:lvl>
  </w:abstractNum>
  <w:abstractNum w:abstractNumId="25" w15:restartNumberingAfterBreak="0">
    <w:nsid w:val="1BDA20AD"/>
    <w:multiLevelType w:val="multilevel"/>
    <w:tmpl w:val="A8567FFE"/>
    <w:lvl w:ilvl="0">
      <w:start w:val="3"/>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304" w:hanging="720"/>
      </w:pPr>
      <w:rPr>
        <w:rFonts w:hint="default"/>
        <w:b/>
      </w:rPr>
    </w:lvl>
    <w:lvl w:ilvl="3">
      <w:start w:val="1"/>
      <w:numFmt w:val="decimal"/>
      <w:lvlText w:val="%1.%2.%3.%4"/>
      <w:lvlJc w:val="left"/>
      <w:pPr>
        <w:ind w:left="3456" w:hanging="1080"/>
      </w:pPr>
      <w:rPr>
        <w:rFonts w:hint="default"/>
        <w:b/>
      </w:rPr>
    </w:lvl>
    <w:lvl w:ilvl="4">
      <w:start w:val="1"/>
      <w:numFmt w:val="decimal"/>
      <w:lvlText w:val="%1.%2.%3.%4.%5"/>
      <w:lvlJc w:val="left"/>
      <w:pPr>
        <w:ind w:left="4248" w:hanging="1080"/>
      </w:pPr>
      <w:rPr>
        <w:rFonts w:hint="default"/>
        <w:b/>
      </w:rPr>
    </w:lvl>
    <w:lvl w:ilvl="5">
      <w:start w:val="1"/>
      <w:numFmt w:val="decimal"/>
      <w:lvlText w:val="%1.%2.%3.%4.%5.%6"/>
      <w:lvlJc w:val="left"/>
      <w:pPr>
        <w:ind w:left="5400" w:hanging="1440"/>
      </w:pPr>
      <w:rPr>
        <w:rFonts w:hint="default"/>
        <w:b/>
      </w:rPr>
    </w:lvl>
    <w:lvl w:ilvl="6">
      <w:start w:val="1"/>
      <w:numFmt w:val="decimal"/>
      <w:lvlText w:val="%1.%2.%3.%4.%5.%6.%7"/>
      <w:lvlJc w:val="left"/>
      <w:pPr>
        <w:ind w:left="6192" w:hanging="1440"/>
      </w:pPr>
      <w:rPr>
        <w:rFonts w:hint="default"/>
        <w:b/>
      </w:rPr>
    </w:lvl>
    <w:lvl w:ilvl="7">
      <w:start w:val="1"/>
      <w:numFmt w:val="decimal"/>
      <w:lvlText w:val="%1.%2.%3.%4.%5.%6.%7.%8"/>
      <w:lvlJc w:val="left"/>
      <w:pPr>
        <w:ind w:left="7344" w:hanging="1800"/>
      </w:pPr>
      <w:rPr>
        <w:rFonts w:hint="default"/>
        <w:b/>
      </w:rPr>
    </w:lvl>
    <w:lvl w:ilvl="8">
      <w:start w:val="1"/>
      <w:numFmt w:val="decimal"/>
      <w:lvlText w:val="%1.%2.%3.%4.%5.%6.%7.%8.%9"/>
      <w:lvlJc w:val="left"/>
      <w:pPr>
        <w:ind w:left="8136" w:hanging="1800"/>
      </w:pPr>
      <w:rPr>
        <w:rFonts w:hint="default"/>
        <w:b/>
      </w:rPr>
    </w:lvl>
  </w:abstractNum>
  <w:abstractNum w:abstractNumId="2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7" w15:restartNumberingAfterBreak="0">
    <w:nsid w:val="1F622458"/>
    <w:multiLevelType w:val="hybridMultilevel"/>
    <w:tmpl w:val="97DC45F4"/>
    <w:name w:val="listhnumber43223222322233222222223"/>
    <w:lvl w:ilvl="0" w:tplc="E71A6702">
      <w:start w:val="1"/>
      <w:numFmt w:val="bullet"/>
      <w:pStyle w:val="ListBullet7"/>
      <w:lvlText w:val=""/>
      <w:lvlJc w:val="left"/>
      <w:pPr>
        <w:tabs>
          <w:tab w:val="num" w:pos="3240"/>
        </w:tabs>
        <w:ind w:left="3240" w:right="3240" w:hanging="360"/>
      </w:pPr>
      <w:rPr>
        <w:rFonts w:ascii="Symbol" w:hAnsi="Symbol" w:hint="default"/>
      </w:rPr>
    </w:lvl>
    <w:lvl w:ilvl="1" w:tplc="3D6A77F8" w:tentative="1">
      <w:start w:val="1"/>
      <w:numFmt w:val="bullet"/>
      <w:lvlText w:val="o"/>
      <w:lvlJc w:val="left"/>
      <w:pPr>
        <w:tabs>
          <w:tab w:val="num" w:pos="1440"/>
        </w:tabs>
        <w:ind w:left="1440" w:right="1440" w:hanging="360"/>
      </w:pPr>
      <w:rPr>
        <w:rFonts w:ascii="Courier New" w:hAnsi="Courier New" w:hint="default"/>
      </w:rPr>
    </w:lvl>
    <w:lvl w:ilvl="2" w:tplc="E234878C" w:tentative="1">
      <w:start w:val="1"/>
      <w:numFmt w:val="bullet"/>
      <w:lvlText w:val=""/>
      <w:lvlJc w:val="left"/>
      <w:pPr>
        <w:tabs>
          <w:tab w:val="num" w:pos="2160"/>
        </w:tabs>
        <w:ind w:left="2160" w:right="2160" w:hanging="360"/>
      </w:pPr>
      <w:rPr>
        <w:rFonts w:ascii="Wingdings" w:hAnsi="Wingdings" w:hint="default"/>
      </w:rPr>
    </w:lvl>
    <w:lvl w:ilvl="3" w:tplc="69F2C54C" w:tentative="1">
      <w:start w:val="1"/>
      <w:numFmt w:val="bullet"/>
      <w:lvlText w:val=""/>
      <w:lvlJc w:val="left"/>
      <w:pPr>
        <w:tabs>
          <w:tab w:val="num" w:pos="2880"/>
        </w:tabs>
        <w:ind w:left="2880" w:right="2880" w:hanging="360"/>
      </w:pPr>
      <w:rPr>
        <w:rFonts w:ascii="Symbol" w:hAnsi="Symbol" w:hint="default"/>
      </w:rPr>
    </w:lvl>
    <w:lvl w:ilvl="4" w:tplc="7ABE2C1E" w:tentative="1">
      <w:start w:val="1"/>
      <w:numFmt w:val="bullet"/>
      <w:lvlText w:val="o"/>
      <w:lvlJc w:val="left"/>
      <w:pPr>
        <w:tabs>
          <w:tab w:val="num" w:pos="3600"/>
        </w:tabs>
        <w:ind w:left="3600" w:right="3600" w:hanging="360"/>
      </w:pPr>
      <w:rPr>
        <w:rFonts w:ascii="Courier New" w:hAnsi="Courier New" w:hint="default"/>
      </w:rPr>
    </w:lvl>
    <w:lvl w:ilvl="5" w:tplc="EE582562" w:tentative="1">
      <w:start w:val="1"/>
      <w:numFmt w:val="bullet"/>
      <w:lvlText w:val=""/>
      <w:lvlJc w:val="left"/>
      <w:pPr>
        <w:tabs>
          <w:tab w:val="num" w:pos="4320"/>
        </w:tabs>
        <w:ind w:left="4320" w:right="4320" w:hanging="360"/>
      </w:pPr>
      <w:rPr>
        <w:rFonts w:ascii="Wingdings" w:hAnsi="Wingdings" w:hint="default"/>
      </w:rPr>
    </w:lvl>
    <w:lvl w:ilvl="6" w:tplc="791A4822" w:tentative="1">
      <w:start w:val="1"/>
      <w:numFmt w:val="bullet"/>
      <w:lvlText w:val=""/>
      <w:lvlJc w:val="left"/>
      <w:pPr>
        <w:tabs>
          <w:tab w:val="num" w:pos="5040"/>
        </w:tabs>
        <w:ind w:left="5040" w:right="5040" w:hanging="360"/>
      </w:pPr>
      <w:rPr>
        <w:rFonts w:ascii="Symbol" w:hAnsi="Symbol" w:hint="default"/>
      </w:rPr>
    </w:lvl>
    <w:lvl w:ilvl="7" w:tplc="8DDA5432" w:tentative="1">
      <w:start w:val="1"/>
      <w:numFmt w:val="bullet"/>
      <w:lvlText w:val="o"/>
      <w:lvlJc w:val="left"/>
      <w:pPr>
        <w:tabs>
          <w:tab w:val="num" w:pos="5760"/>
        </w:tabs>
        <w:ind w:left="5760" w:right="5760" w:hanging="360"/>
      </w:pPr>
      <w:rPr>
        <w:rFonts w:ascii="Courier New" w:hAnsi="Courier New" w:hint="default"/>
      </w:rPr>
    </w:lvl>
    <w:lvl w:ilvl="8" w:tplc="94A8784E"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1F9F5327"/>
    <w:multiLevelType w:val="multilevel"/>
    <w:tmpl w:val="EC2C0ABE"/>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0" w15:restartNumberingAfterBreak="0">
    <w:nsid w:val="21AD1FFF"/>
    <w:multiLevelType w:val="multilevel"/>
    <w:tmpl w:val="40CA19F8"/>
    <w:lvl w:ilvl="0">
      <w:start w:val="3"/>
      <w:numFmt w:val="decimal"/>
      <w:lvlText w:val="%1"/>
      <w:lvlJc w:val="left"/>
      <w:pPr>
        <w:ind w:left="360" w:hanging="360"/>
      </w:pPr>
      <w:rPr>
        <w:rFonts w:hint="default"/>
      </w:rPr>
    </w:lvl>
    <w:lvl w:ilvl="1">
      <w:start w:val="2"/>
      <w:numFmt w:val="decimal"/>
      <w:lvlText w:val="%1.%2"/>
      <w:lvlJc w:val="left"/>
      <w:pPr>
        <w:ind w:left="756" w:hanging="360"/>
      </w:pPr>
      <w:rPr>
        <w:rFonts w:hint="default"/>
      </w:rPr>
    </w:lvl>
    <w:lvl w:ilvl="2">
      <w:start w:val="2"/>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31"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3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3"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4"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5" w15:restartNumberingAfterBreak="0">
    <w:nsid w:val="2EB63FDF"/>
    <w:multiLevelType w:val="hybridMultilevel"/>
    <w:tmpl w:val="297CE8F4"/>
    <w:lvl w:ilvl="0" w:tplc="659A4B20">
      <w:start w:val="1"/>
      <w:numFmt w:val="hebrew1"/>
      <w:pStyle w:val="a3"/>
      <w:lvlText w:val="%1."/>
      <w:lvlJc w:val="center"/>
      <w:pPr>
        <w:tabs>
          <w:tab w:val="num" w:pos="360"/>
        </w:tabs>
        <w:ind w:left="360" w:right="1117" w:hanging="360"/>
      </w:pPr>
    </w:lvl>
    <w:lvl w:ilvl="1" w:tplc="7DFCA84A">
      <w:start w:val="1"/>
      <w:numFmt w:val="decimal"/>
      <w:lvlText w:val="%2."/>
      <w:lvlJc w:val="left"/>
      <w:pPr>
        <w:tabs>
          <w:tab w:val="num" w:pos="1440"/>
        </w:tabs>
        <w:ind w:left="1440" w:hanging="360"/>
      </w:pPr>
    </w:lvl>
    <w:lvl w:ilvl="2" w:tplc="8FD2D2A4" w:tentative="1">
      <w:start w:val="1"/>
      <w:numFmt w:val="lowerRoman"/>
      <w:lvlText w:val="%3."/>
      <w:lvlJc w:val="right"/>
      <w:pPr>
        <w:tabs>
          <w:tab w:val="num" w:pos="2160"/>
        </w:tabs>
        <w:ind w:left="2160" w:hanging="180"/>
      </w:pPr>
    </w:lvl>
    <w:lvl w:ilvl="3" w:tplc="6304024A" w:tentative="1">
      <w:start w:val="1"/>
      <w:numFmt w:val="decimal"/>
      <w:lvlText w:val="%4."/>
      <w:lvlJc w:val="left"/>
      <w:pPr>
        <w:tabs>
          <w:tab w:val="num" w:pos="2880"/>
        </w:tabs>
        <w:ind w:left="2880" w:hanging="360"/>
      </w:pPr>
    </w:lvl>
    <w:lvl w:ilvl="4" w:tplc="3026AC6A" w:tentative="1">
      <w:start w:val="1"/>
      <w:numFmt w:val="lowerLetter"/>
      <w:lvlText w:val="%5."/>
      <w:lvlJc w:val="left"/>
      <w:pPr>
        <w:tabs>
          <w:tab w:val="num" w:pos="3600"/>
        </w:tabs>
        <w:ind w:left="3600" w:hanging="360"/>
      </w:pPr>
    </w:lvl>
    <w:lvl w:ilvl="5" w:tplc="DCE83816" w:tentative="1">
      <w:start w:val="1"/>
      <w:numFmt w:val="lowerRoman"/>
      <w:lvlText w:val="%6."/>
      <w:lvlJc w:val="right"/>
      <w:pPr>
        <w:tabs>
          <w:tab w:val="num" w:pos="4320"/>
        </w:tabs>
        <w:ind w:left="4320" w:hanging="180"/>
      </w:pPr>
    </w:lvl>
    <w:lvl w:ilvl="6" w:tplc="25081AAE" w:tentative="1">
      <w:start w:val="1"/>
      <w:numFmt w:val="decimal"/>
      <w:lvlText w:val="%7."/>
      <w:lvlJc w:val="left"/>
      <w:pPr>
        <w:tabs>
          <w:tab w:val="num" w:pos="5040"/>
        </w:tabs>
        <w:ind w:left="5040" w:hanging="360"/>
      </w:pPr>
    </w:lvl>
    <w:lvl w:ilvl="7" w:tplc="01322E28" w:tentative="1">
      <w:start w:val="1"/>
      <w:numFmt w:val="lowerLetter"/>
      <w:lvlText w:val="%8."/>
      <w:lvlJc w:val="left"/>
      <w:pPr>
        <w:tabs>
          <w:tab w:val="num" w:pos="5760"/>
        </w:tabs>
        <w:ind w:left="5760" w:hanging="360"/>
      </w:pPr>
    </w:lvl>
    <w:lvl w:ilvl="8" w:tplc="F8CE9B46" w:tentative="1">
      <w:start w:val="1"/>
      <w:numFmt w:val="lowerRoman"/>
      <w:lvlText w:val="%9."/>
      <w:lvlJc w:val="right"/>
      <w:pPr>
        <w:tabs>
          <w:tab w:val="num" w:pos="6480"/>
        </w:tabs>
        <w:ind w:left="6480" w:hanging="180"/>
      </w:pPr>
    </w:lvl>
  </w:abstractNum>
  <w:abstractNum w:abstractNumId="36" w15:restartNumberingAfterBreak="0">
    <w:nsid w:val="2ED85B22"/>
    <w:multiLevelType w:val="multilevel"/>
    <w:tmpl w:val="00226DDE"/>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93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8" w15:restartNumberingAfterBreak="0">
    <w:nsid w:val="32AF2122"/>
    <w:multiLevelType w:val="hybridMultilevel"/>
    <w:tmpl w:val="F97228AE"/>
    <w:lvl w:ilvl="0" w:tplc="13DC4AFC">
      <w:start w:val="3"/>
      <w:numFmt w:val="bullet"/>
      <w:lvlText w:val="-"/>
      <w:lvlJc w:val="left"/>
      <w:pPr>
        <w:ind w:left="746" w:hanging="360"/>
      </w:pPr>
      <w:rPr>
        <w:rFonts w:ascii="Times New Roman" w:eastAsiaTheme="minorEastAsia" w:hAnsi="Times New Roman" w:cs="David" w:hint="default"/>
      </w:rPr>
    </w:lvl>
    <w:lvl w:ilvl="1" w:tplc="30A0B386" w:tentative="1">
      <w:start w:val="1"/>
      <w:numFmt w:val="bullet"/>
      <w:pStyle w:val="21"/>
      <w:lvlText w:val="o"/>
      <w:lvlJc w:val="left"/>
      <w:pPr>
        <w:ind w:left="1466" w:hanging="360"/>
      </w:pPr>
      <w:rPr>
        <w:rFonts w:ascii="Courier New" w:hAnsi="Courier New" w:cs="Courier New" w:hint="default"/>
      </w:rPr>
    </w:lvl>
    <w:lvl w:ilvl="2" w:tplc="AA341C64" w:tentative="1">
      <w:start w:val="1"/>
      <w:numFmt w:val="bullet"/>
      <w:lvlText w:val=""/>
      <w:lvlJc w:val="left"/>
      <w:pPr>
        <w:ind w:left="2186" w:hanging="360"/>
      </w:pPr>
      <w:rPr>
        <w:rFonts w:ascii="Wingdings" w:hAnsi="Wingdings" w:hint="default"/>
      </w:rPr>
    </w:lvl>
    <w:lvl w:ilvl="3" w:tplc="6AD62B38" w:tentative="1">
      <w:start w:val="1"/>
      <w:numFmt w:val="bullet"/>
      <w:lvlText w:val=""/>
      <w:lvlJc w:val="left"/>
      <w:pPr>
        <w:ind w:left="2906" w:hanging="360"/>
      </w:pPr>
      <w:rPr>
        <w:rFonts w:ascii="Symbol" w:hAnsi="Symbol" w:hint="default"/>
      </w:rPr>
    </w:lvl>
    <w:lvl w:ilvl="4" w:tplc="6C987EDE" w:tentative="1">
      <w:start w:val="1"/>
      <w:numFmt w:val="bullet"/>
      <w:lvlText w:val="o"/>
      <w:lvlJc w:val="left"/>
      <w:pPr>
        <w:ind w:left="3626" w:hanging="360"/>
      </w:pPr>
      <w:rPr>
        <w:rFonts w:ascii="Courier New" w:hAnsi="Courier New" w:cs="Courier New" w:hint="default"/>
      </w:rPr>
    </w:lvl>
    <w:lvl w:ilvl="5" w:tplc="80920000" w:tentative="1">
      <w:start w:val="1"/>
      <w:numFmt w:val="bullet"/>
      <w:lvlText w:val=""/>
      <w:lvlJc w:val="left"/>
      <w:pPr>
        <w:ind w:left="4346" w:hanging="360"/>
      </w:pPr>
      <w:rPr>
        <w:rFonts w:ascii="Wingdings" w:hAnsi="Wingdings" w:hint="default"/>
      </w:rPr>
    </w:lvl>
    <w:lvl w:ilvl="6" w:tplc="473AE572" w:tentative="1">
      <w:start w:val="1"/>
      <w:numFmt w:val="bullet"/>
      <w:lvlText w:val=""/>
      <w:lvlJc w:val="left"/>
      <w:pPr>
        <w:ind w:left="5066" w:hanging="360"/>
      </w:pPr>
      <w:rPr>
        <w:rFonts w:ascii="Symbol" w:hAnsi="Symbol" w:hint="default"/>
      </w:rPr>
    </w:lvl>
    <w:lvl w:ilvl="7" w:tplc="EBF46ED2" w:tentative="1">
      <w:start w:val="1"/>
      <w:numFmt w:val="bullet"/>
      <w:lvlText w:val="o"/>
      <w:lvlJc w:val="left"/>
      <w:pPr>
        <w:ind w:left="5786" w:hanging="360"/>
      </w:pPr>
      <w:rPr>
        <w:rFonts w:ascii="Courier New" w:hAnsi="Courier New" w:cs="Courier New" w:hint="default"/>
      </w:rPr>
    </w:lvl>
    <w:lvl w:ilvl="8" w:tplc="CA8A8334" w:tentative="1">
      <w:start w:val="1"/>
      <w:numFmt w:val="bullet"/>
      <w:lvlText w:val=""/>
      <w:lvlJc w:val="left"/>
      <w:pPr>
        <w:ind w:left="6506" w:hanging="360"/>
      </w:pPr>
      <w:rPr>
        <w:rFonts w:ascii="Wingdings" w:hAnsi="Wingdings" w:hint="default"/>
      </w:rPr>
    </w:lvl>
  </w:abstractNum>
  <w:abstractNum w:abstractNumId="3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1" w15:restartNumberingAfterBreak="0">
    <w:nsid w:val="35302CB2"/>
    <w:multiLevelType w:val="hybridMultilevel"/>
    <w:tmpl w:val="98C8A912"/>
    <w:lvl w:ilvl="0" w:tplc="0674DD06">
      <w:start w:val="1"/>
      <w:numFmt w:val="decimal"/>
      <w:lvlText w:val="%1."/>
      <w:lvlJc w:val="left"/>
      <w:pPr>
        <w:tabs>
          <w:tab w:val="num" w:pos="720"/>
        </w:tabs>
        <w:ind w:left="720" w:hanging="360"/>
      </w:pPr>
      <w:rPr>
        <w:rFonts w:ascii="David" w:hAnsi="David" w:cs="David" w:hint="default"/>
      </w:rPr>
    </w:lvl>
    <w:lvl w:ilvl="1" w:tplc="C8B0B10E">
      <w:start w:val="1"/>
      <w:numFmt w:val="lowerLetter"/>
      <w:lvlText w:val="%2."/>
      <w:lvlJc w:val="left"/>
      <w:pPr>
        <w:tabs>
          <w:tab w:val="num" w:pos="1440"/>
        </w:tabs>
        <w:ind w:left="1440" w:hanging="360"/>
      </w:pPr>
      <w:rPr>
        <w:rFonts w:cs="Times New Roman"/>
      </w:rPr>
    </w:lvl>
    <w:lvl w:ilvl="2" w:tplc="D9A08218">
      <w:start w:val="1"/>
      <w:numFmt w:val="lowerRoman"/>
      <w:lvlText w:val="%3."/>
      <w:lvlJc w:val="right"/>
      <w:pPr>
        <w:tabs>
          <w:tab w:val="num" w:pos="2160"/>
        </w:tabs>
        <w:ind w:left="2160" w:hanging="180"/>
      </w:pPr>
      <w:rPr>
        <w:rFonts w:cs="Times New Roman"/>
      </w:rPr>
    </w:lvl>
    <w:lvl w:ilvl="3" w:tplc="3EA6EE6A">
      <w:start w:val="1"/>
      <w:numFmt w:val="decimal"/>
      <w:lvlText w:val="%4."/>
      <w:lvlJc w:val="left"/>
      <w:pPr>
        <w:tabs>
          <w:tab w:val="num" w:pos="2880"/>
        </w:tabs>
        <w:ind w:left="2880" w:hanging="360"/>
      </w:pPr>
      <w:rPr>
        <w:rFonts w:cs="Times New Roman"/>
      </w:rPr>
    </w:lvl>
    <w:lvl w:ilvl="4" w:tplc="FACAD624">
      <w:start w:val="1"/>
      <w:numFmt w:val="lowerLetter"/>
      <w:pStyle w:val="5-0"/>
      <w:lvlText w:val="%5."/>
      <w:lvlJc w:val="left"/>
      <w:pPr>
        <w:tabs>
          <w:tab w:val="num" w:pos="3600"/>
        </w:tabs>
        <w:ind w:left="3600" w:hanging="360"/>
      </w:pPr>
      <w:rPr>
        <w:rFonts w:cs="Times New Roman"/>
      </w:rPr>
    </w:lvl>
    <w:lvl w:ilvl="5" w:tplc="B3D6BF20">
      <w:start w:val="1"/>
      <w:numFmt w:val="lowerRoman"/>
      <w:pStyle w:val="6-0"/>
      <w:lvlText w:val="%6."/>
      <w:lvlJc w:val="right"/>
      <w:pPr>
        <w:tabs>
          <w:tab w:val="num" w:pos="4320"/>
        </w:tabs>
        <w:ind w:left="4320" w:hanging="180"/>
      </w:pPr>
      <w:rPr>
        <w:rFonts w:cs="Times New Roman"/>
      </w:rPr>
    </w:lvl>
    <w:lvl w:ilvl="6" w:tplc="BBFEB392">
      <w:start w:val="1"/>
      <w:numFmt w:val="decimal"/>
      <w:pStyle w:val="7-0"/>
      <w:lvlText w:val="%7."/>
      <w:lvlJc w:val="left"/>
      <w:pPr>
        <w:tabs>
          <w:tab w:val="num" w:pos="5040"/>
        </w:tabs>
        <w:ind w:left="5040" w:hanging="360"/>
      </w:pPr>
      <w:rPr>
        <w:rFonts w:cs="Times New Roman"/>
      </w:rPr>
    </w:lvl>
    <w:lvl w:ilvl="7" w:tplc="6D42DF9E">
      <w:start w:val="1"/>
      <w:numFmt w:val="lowerLetter"/>
      <w:lvlText w:val="%8."/>
      <w:lvlJc w:val="left"/>
      <w:pPr>
        <w:tabs>
          <w:tab w:val="num" w:pos="5760"/>
        </w:tabs>
        <w:ind w:left="5760" w:hanging="360"/>
      </w:pPr>
      <w:rPr>
        <w:rFonts w:cs="Times New Roman"/>
      </w:rPr>
    </w:lvl>
    <w:lvl w:ilvl="8" w:tplc="72FCB472">
      <w:start w:val="1"/>
      <w:numFmt w:val="lowerRoman"/>
      <w:lvlText w:val="%9."/>
      <w:lvlJc w:val="right"/>
      <w:pPr>
        <w:tabs>
          <w:tab w:val="num" w:pos="6480"/>
        </w:tabs>
        <w:ind w:left="6480" w:hanging="180"/>
      </w:pPr>
      <w:rPr>
        <w:rFonts w:cs="Times New Roman"/>
      </w:rPr>
    </w:lvl>
  </w:abstractNum>
  <w:abstractNum w:abstractNumId="4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3"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A3D0519"/>
    <w:multiLevelType w:val="hybridMultilevel"/>
    <w:tmpl w:val="0F5EED6A"/>
    <w:name w:val="listhnumber4322322232223322222222232"/>
    <w:lvl w:ilvl="0" w:tplc="9F864D9E">
      <w:start w:val="1"/>
      <w:numFmt w:val="bullet"/>
      <w:lvlText w:val=""/>
      <w:lvlJc w:val="left"/>
      <w:pPr>
        <w:tabs>
          <w:tab w:val="num" w:pos="360"/>
        </w:tabs>
        <w:ind w:left="360" w:hanging="360"/>
      </w:pPr>
      <w:rPr>
        <w:rFonts w:ascii="Symbol" w:hAnsi="Symbol" w:hint="default"/>
      </w:rPr>
    </w:lvl>
    <w:lvl w:ilvl="1" w:tplc="28F8FE0C">
      <w:start w:val="1"/>
      <w:numFmt w:val="bullet"/>
      <w:lvlText w:val="o"/>
      <w:lvlJc w:val="left"/>
      <w:pPr>
        <w:tabs>
          <w:tab w:val="num" w:pos="1080"/>
        </w:tabs>
        <w:ind w:left="1080" w:hanging="360"/>
      </w:pPr>
      <w:rPr>
        <w:rFonts w:ascii="Courier New" w:hAnsi="Courier New" w:cs="Courier New" w:hint="default"/>
      </w:rPr>
    </w:lvl>
    <w:lvl w:ilvl="2" w:tplc="A4D4E956">
      <w:start w:val="1"/>
      <w:numFmt w:val="bullet"/>
      <w:lvlText w:val=""/>
      <w:lvlJc w:val="left"/>
      <w:pPr>
        <w:tabs>
          <w:tab w:val="num" w:pos="1800"/>
        </w:tabs>
        <w:ind w:left="1800" w:hanging="360"/>
      </w:pPr>
      <w:rPr>
        <w:rFonts w:ascii="Wingdings" w:hAnsi="Wingdings" w:hint="default"/>
      </w:rPr>
    </w:lvl>
    <w:lvl w:ilvl="3" w:tplc="0C44C7DE">
      <w:start w:val="1"/>
      <w:numFmt w:val="bullet"/>
      <w:lvlText w:val=""/>
      <w:lvlJc w:val="left"/>
      <w:pPr>
        <w:tabs>
          <w:tab w:val="num" w:pos="2520"/>
        </w:tabs>
        <w:ind w:left="2520" w:hanging="360"/>
      </w:pPr>
      <w:rPr>
        <w:rFonts w:ascii="Symbol" w:hAnsi="Symbol" w:hint="default"/>
      </w:rPr>
    </w:lvl>
    <w:lvl w:ilvl="4" w:tplc="1616C21E">
      <w:start w:val="1"/>
      <w:numFmt w:val="bullet"/>
      <w:lvlText w:val="o"/>
      <w:lvlJc w:val="left"/>
      <w:pPr>
        <w:tabs>
          <w:tab w:val="num" w:pos="3240"/>
        </w:tabs>
        <w:ind w:left="3240" w:hanging="360"/>
      </w:pPr>
      <w:rPr>
        <w:rFonts w:ascii="Courier New" w:hAnsi="Courier New" w:cs="Courier New" w:hint="default"/>
      </w:rPr>
    </w:lvl>
    <w:lvl w:ilvl="5" w:tplc="6FA6B7D0" w:tentative="1">
      <w:start w:val="1"/>
      <w:numFmt w:val="bullet"/>
      <w:lvlText w:val=""/>
      <w:lvlJc w:val="left"/>
      <w:pPr>
        <w:tabs>
          <w:tab w:val="num" w:pos="3960"/>
        </w:tabs>
        <w:ind w:left="3960" w:hanging="360"/>
      </w:pPr>
      <w:rPr>
        <w:rFonts w:ascii="Wingdings" w:hAnsi="Wingdings" w:hint="default"/>
      </w:rPr>
    </w:lvl>
    <w:lvl w:ilvl="6" w:tplc="3208C14C" w:tentative="1">
      <w:start w:val="1"/>
      <w:numFmt w:val="bullet"/>
      <w:lvlText w:val=""/>
      <w:lvlJc w:val="left"/>
      <w:pPr>
        <w:tabs>
          <w:tab w:val="num" w:pos="4680"/>
        </w:tabs>
        <w:ind w:left="4680" w:hanging="360"/>
      </w:pPr>
      <w:rPr>
        <w:rFonts w:ascii="Symbol" w:hAnsi="Symbol" w:hint="default"/>
      </w:rPr>
    </w:lvl>
    <w:lvl w:ilvl="7" w:tplc="1646E686" w:tentative="1">
      <w:start w:val="1"/>
      <w:numFmt w:val="bullet"/>
      <w:lvlText w:val="o"/>
      <w:lvlJc w:val="left"/>
      <w:pPr>
        <w:tabs>
          <w:tab w:val="num" w:pos="5400"/>
        </w:tabs>
        <w:ind w:left="5400" w:hanging="360"/>
      </w:pPr>
      <w:rPr>
        <w:rFonts w:ascii="Courier New" w:hAnsi="Courier New" w:cs="Courier New" w:hint="default"/>
      </w:rPr>
    </w:lvl>
    <w:lvl w:ilvl="8" w:tplc="45CAEB2C"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3A6747FA"/>
    <w:multiLevelType w:val="hybridMultilevel"/>
    <w:tmpl w:val="4282C3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CE26A44"/>
    <w:multiLevelType w:val="hybridMultilevel"/>
    <w:tmpl w:val="194253B6"/>
    <w:lvl w:ilvl="0" w:tplc="47C4A40E">
      <w:start w:val="1"/>
      <w:numFmt w:val="bullet"/>
      <w:lvlText w:val=""/>
      <w:lvlJc w:val="left"/>
      <w:pPr>
        <w:tabs>
          <w:tab w:val="num" w:pos="360"/>
        </w:tabs>
        <w:ind w:left="360" w:hanging="360"/>
      </w:pPr>
      <w:rPr>
        <w:rFonts w:ascii="Wingdings" w:hAnsi="Wingdings" w:hint="default"/>
      </w:rPr>
    </w:lvl>
    <w:lvl w:ilvl="1" w:tplc="3FF058C8">
      <w:start w:val="1"/>
      <w:numFmt w:val="bullet"/>
      <w:lvlText w:val=""/>
      <w:lvlJc w:val="left"/>
      <w:pPr>
        <w:tabs>
          <w:tab w:val="num" w:pos="720"/>
        </w:tabs>
        <w:ind w:left="720" w:hanging="360"/>
      </w:pPr>
      <w:rPr>
        <w:rFonts w:ascii="Wingdings" w:hAnsi="Wingdings" w:hint="default"/>
        <w:sz w:val="22"/>
        <w:szCs w:val="22"/>
      </w:rPr>
    </w:lvl>
    <w:lvl w:ilvl="2" w:tplc="67406A54">
      <w:start w:val="1"/>
      <w:numFmt w:val="bullet"/>
      <w:lvlText w:val=""/>
      <w:lvlJc w:val="left"/>
      <w:pPr>
        <w:tabs>
          <w:tab w:val="num" w:pos="1440"/>
        </w:tabs>
        <w:ind w:left="1440" w:hanging="360"/>
      </w:pPr>
      <w:rPr>
        <w:rFonts w:ascii="Wingdings" w:hAnsi="Wingdings" w:hint="default"/>
      </w:rPr>
    </w:lvl>
    <w:lvl w:ilvl="3" w:tplc="9D08DDEC">
      <w:start w:val="1"/>
      <w:numFmt w:val="bullet"/>
      <w:lvlText w:val=""/>
      <w:lvlJc w:val="left"/>
      <w:pPr>
        <w:tabs>
          <w:tab w:val="num" w:pos="2160"/>
        </w:tabs>
        <w:ind w:left="2160" w:hanging="360"/>
      </w:pPr>
      <w:rPr>
        <w:rFonts w:ascii="Wingdings" w:hAnsi="Wingdings" w:hint="default"/>
      </w:rPr>
    </w:lvl>
    <w:lvl w:ilvl="4" w:tplc="62B8AA1E">
      <w:start w:val="1"/>
      <w:numFmt w:val="bullet"/>
      <w:lvlText w:val="o"/>
      <w:lvlJc w:val="left"/>
      <w:pPr>
        <w:tabs>
          <w:tab w:val="num" w:pos="2880"/>
        </w:tabs>
        <w:ind w:left="2880" w:hanging="360"/>
      </w:pPr>
      <w:rPr>
        <w:rFonts w:ascii="Courier New" w:hAnsi="Courier New" w:cs="Courier New" w:hint="default"/>
      </w:rPr>
    </w:lvl>
    <w:lvl w:ilvl="5" w:tplc="B0F675E6" w:tentative="1">
      <w:start w:val="1"/>
      <w:numFmt w:val="bullet"/>
      <w:lvlText w:val=""/>
      <w:lvlJc w:val="left"/>
      <w:pPr>
        <w:tabs>
          <w:tab w:val="num" w:pos="3600"/>
        </w:tabs>
        <w:ind w:left="3600" w:hanging="360"/>
      </w:pPr>
      <w:rPr>
        <w:rFonts w:ascii="Wingdings" w:hAnsi="Wingdings" w:hint="default"/>
      </w:rPr>
    </w:lvl>
    <w:lvl w:ilvl="6" w:tplc="555AD426" w:tentative="1">
      <w:start w:val="1"/>
      <w:numFmt w:val="bullet"/>
      <w:lvlText w:val=""/>
      <w:lvlJc w:val="left"/>
      <w:pPr>
        <w:tabs>
          <w:tab w:val="num" w:pos="4320"/>
        </w:tabs>
        <w:ind w:left="4320" w:hanging="360"/>
      </w:pPr>
      <w:rPr>
        <w:rFonts w:ascii="Symbol" w:hAnsi="Symbol" w:hint="default"/>
      </w:rPr>
    </w:lvl>
    <w:lvl w:ilvl="7" w:tplc="6D32A7DC" w:tentative="1">
      <w:start w:val="1"/>
      <w:numFmt w:val="bullet"/>
      <w:lvlText w:val="o"/>
      <w:lvlJc w:val="left"/>
      <w:pPr>
        <w:tabs>
          <w:tab w:val="num" w:pos="5040"/>
        </w:tabs>
        <w:ind w:left="5040" w:hanging="360"/>
      </w:pPr>
      <w:rPr>
        <w:rFonts w:ascii="Courier New" w:hAnsi="Courier New" w:cs="Courier New" w:hint="default"/>
      </w:rPr>
    </w:lvl>
    <w:lvl w:ilvl="8" w:tplc="3556B224" w:tentative="1">
      <w:start w:val="1"/>
      <w:numFmt w:val="bullet"/>
      <w:lvlText w:val=""/>
      <w:lvlJc w:val="left"/>
      <w:pPr>
        <w:tabs>
          <w:tab w:val="num" w:pos="5760"/>
        </w:tabs>
        <w:ind w:left="5760" w:hanging="360"/>
      </w:pPr>
      <w:rPr>
        <w:rFonts w:ascii="Wingdings" w:hAnsi="Wingdings" w:hint="default"/>
      </w:rPr>
    </w:lvl>
  </w:abstractNum>
  <w:abstractNum w:abstractNumId="48" w15:restartNumberingAfterBreak="0">
    <w:nsid w:val="4136752B"/>
    <w:multiLevelType w:val="hybridMultilevel"/>
    <w:tmpl w:val="1130B9D4"/>
    <w:lvl w:ilvl="0" w:tplc="C2D6347A">
      <w:start w:val="1"/>
      <w:numFmt w:val="bullet"/>
      <w:pStyle w:val="Bullets-4-English"/>
      <w:lvlText w:val=""/>
      <w:lvlJc w:val="left"/>
      <w:pPr>
        <w:tabs>
          <w:tab w:val="num" w:pos="1063"/>
        </w:tabs>
        <w:ind w:left="1063" w:hanging="360"/>
      </w:pPr>
      <w:rPr>
        <w:rFonts w:ascii="Symbol" w:hAnsi="Symbol" w:hint="default"/>
        <w:color w:val="auto"/>
      </w:rPr>
    </w:lvl>
    <w:lvl w:ilvl="1" w:tplc="ACC44D9C">
      <w:start w:val="1"/>
      <w:numFmt w:val="bullet"/>
      <w:lvlText w:val="o"/>
      <w:lvlJc w:val="left"/>
      <w:pPr>
        <w:tabs>
          <w:tab w:val="num" w:pos="1423"/>
        </w:tabs>
        <w:ind w:left="1423" w:hanging="360"/>
      </w:pPr>
      <w:rPr>
        <w:rFonts w:ascii="Courier New" w:hAnsi="Courier New" w:cs="Courier New" w:hint="default"/>
      </w:rPr>
    </w:lvl>
    <w:lvl w:ilvl="2" w:tplc="EAA8EA44">
      <w:start w:val="1"/>
      <w:numFmt w:val="bullet"/>
      <w:lvlText w:val=""/>
      <w:lvlJc w:val="left"/>
      <w:pPr>
        <w:tabs>
          <w:tab w:val="num" w:pos="2143"/>
        </w:tabs>
        <w:ind w:left="2143" w:hanging="360"/>
      </w:pPr>
      <w:rPr>
        <w:rFonts w:ascii="Wingdings" w:hAnsi="Wingdings" w:hint="default"/>
      </w:rPr>
    </w:lvl>
    <w:lvl w:ilvl="3" w:tplc="D1788DB6" w:tentative="1">
      <w:start w:val="1"/>
      <w:numFmt w:val="bullet"/>
      <w:lvlText w:val=""/>
      <w:lvlJc w:val="left"/>
      <w:pPr>
        <w:tabs>
          <w:tab w:val="num" w:pos="2863"/>
        </w:tabs>
        <w:ind w:left="2863" w:hanging="360"/>
      </w:pPr>
      <w:rPr>
        <w:rFonts w:ascii="Symbol" w:hAnsi="Symbol" w:hint="default"/>
      </w:rPr>
    </w:lvl>
    <w:lvl w:ilvl="4" w:tplc="FE98954E" w:tentative="1">
      <w:start w:val="1"/>
      <w:numFmt w:val="bullet"/>
      <w:lvlText w:val="o"/>
      <w:lvlJc w:val="left"/>
      <w:pPr>
        <w:tabs>
          <w:tab w:val="num" w:pos="3583"/>
        </w:tabs>
        <w:ind w:left="3583" w:hanging="360"/>
      </w:pPr>
      <w:rPr>
        <w:rFonts w:ascii="Courier New" w:hAnsi="Courier New" w:cs="Courier New" w:hint="default"/>
      </w:rPr>
    </w:lvl>
    <w:lvl w:ilvl="5" w:tplc="6EA8A1BA" w:tentative="1">
      <w:start w:val="1"/>
      <w:numFmt w:val="bullet"/>
      <w:lvlText w:val=""/>
      <w:lvlJc w:val="left"/>
      <w:pPr>
        <w:tabs>
          <w:tab w:val="num" w:pos="4303"/>
        </w:tabs>
        <w:ind w:left="4303" w:hanging="360"/>
      </w:pPr>
      <w:rPr>
        <w:rFonts w:ascii="Wingdings" w:hAnsi="Wingdings" w:hint="default"/>
      </w:rPr>
    </w:lvl>
    <w:lvl w:ilvl="6" w:tplc="D6261A9E" w:tentative="1">
      <w:start w:val="1"/>
      <w:numFmt w:val="bullet"/>
      <w:lvlText w:val=""/>
      <w:lvlJc w:val="left"/>
      <w:pPr>
        <w:tabs>
          <w:tab w:val="num" w:pos="5023"/>
        </w:tabs>
        <w:ind w:left="5023" w:hanging="360"/>
      </w:pPr>
      <w:rPr>
        <w:rFonts w:ascii="Symbol" w:hAnsi="Symbol" w:hint="default"/>
      </w:rPr>
    </w:lvl>
    <w:lvl w:ilvl="7" w:tplc="A742255E" w:tentative="1">
      <w:start w:val="1"/>
      <w:numFmt w:val="bullet"/>
      <w:lvlText w:val="o"/>
      <w:lvlJc w:val="left"/>
      <w:pPr>
        <w:tabs>
          <w:tab w:val="num" w:pos="5743"/>
        </w:tabs>
        <w:ind w:left="5743" w:hanging="360"/>
      </w:pPr>
      <w:rPr>
        <w:rFonts w:ascii="Courier New" w:hAnsi="Courier New" w:cs="Courier New" w:hint="default"/>
      </w:rPr>
    </w:lvl>
    <w:lvl w:ilvl="8" w:tplc="02BC586C" w:tentative="1">
      <w:start w:val="1"/>
      <w:numFmt w:val="bullet"/>
      <w:lvlText w:val=""/>
      <w:lvlJc w:val="left"/>
      <w:pPr>
        <w:tabs>
          <w:tab w:val="num" w:pos="6463"/>
        </w:tabs>
        <w:ind w:left="6463" w:hanging="360"/>
      </w:pPr>
      <w:rPr>
        <w:rFonts w:ascii="Wingdings" w:hAnsi="Wingdings" w:hint="default"/>
      </w:rPr>
    </w:lvl>
  </w:abstractNum>
  <w:abstractNum w:abstractNumId="4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0"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1"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2" w15:restartNumberingAfterBreak="0">
    <w:nsid w:val="45A04045"/>
    <w:multiLevelType w:val="hybridMultilevel"/>
    <w:tmpl w:val="D9A4F760"/>
    <w:lvl w:ilvl="0" w:tplc="FA841E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8C97CEA"/>
    <w:multiLevelType w:val="hybridMultilevel"/>
    <w:tmpl w:val="E716CEA6"/>
    <w:lvl w:ilvl="0" w:tplc="88C69CEE">
      <w:start w:val="1"/>
      <w:numFmt w:val="bullet"/>
      <w:lvlText w:val=""/>
      <w:lvlJc w:val="left"/>
      <w:pPr>
        <w:ind w:left="1080" w:hanging="360"/>
      </w:pPr>
      <w:rPr>
        <w:rFonts w:ascii="Wingdings" w:hAnsi="Wingdings" w:hint="default"/>
        <w:sz w:val="22"/>
        <w:szCs w:val="22"/>
      </w:rPr>
    </w:lvl>
    <w:lvl w:ilvl="1" w:tplc="F83EFAC0" w:tentative="1">
      <w:start w:val="1"/>
      <w:numFmt w:val="bullet"/>
      <w:lvlText w:val="o"/>
      <w:lvlJc w:val="left"/>
      <w:pPr>
        <w:ind w:left="1800" w:hanging="360"/>
      </w:pPr>
      <w:rPr>
        <w:rFonts w:ascii="Courier New" w:hAnsi="Courier New" w:cs="Courier New" w:hint="default"/>
      </w:rPr>
    </w:lvl>
    <w:lvl w:ilvl="2" w:tplc="55061F7E" w:tentative="1">
      <w:start w:val="1"/>
      <w:numFmt w:val="bullet"/>
      <w:lvlText w:val=""/>
      <w:lvlJc w:val="left"/>
      <w:pPr>
        <w:ind w:left="2520" w:hanging="360"/>
      </w:pPr>
      <w:rPr>
        <w:rFonts w:ascii="Wingdings" w:hAnsi="Wingdings" w:hint="default"/>
      </w:rPr>
    </w:lvl>
    <w:lvl w:ilvl="3" w:tplc="681C8AEA" w:tentative="1">
      <w:start w:val="1"/>
      <w:numFmt w:val="bullet"/>
      <w:lvlText w:val=""/>
      <w:lvlJc w:val="left"/>
      <w:pPr>
        <w:ind w:left="3240" w:hanging="360"/>
      </w:pPr>
      <w:rPr>
        <w:rFonts w:ascii="Symbol" w:hAnsi="Symbol" w:hint="default"/>
      </w:rPr>
    </w:lvl>
    <w:lvl w:ilvl="4" w:tplc="D1A65128" w:tentative="1">
      <w:start w:val="1"/>
      <w:numFmt w:val="bullet"/>
      <w:lvlText w:val="o"/>
      <w:lvlJc w:val="left"/>
      <w:pPr>
        <w:ind w:left="3960" w:hanging="360"/>
      </w:pPr>
      <w:rPr>
        <w:rFonts w:ascii="Courier New" w:hAnsi="Courier New" w:cs="Courier New" w:hint="default"/>
      </w:rPr>
    </w:lvl>
    <w:lvl w:ilvl="5" w:tplc="D6FAF592" w:tentative="1">
      <w:start w:val="1"/>
      <w:numFmt w:val="bullet"/>
      <w:lvlText w:val=""/>
      <w:lvlJc w:val="left"/>
      <w:pPr>
        <w:ind w:left="4680" w:hanging="360"/>
      </w:pPr>
      <w:rPr>
        <w:rFonts w:ascii="Wingdings" w:hAnsi="Wingdings" w:hint="default"/>
      </w:rPr>
    </w:lvl>
    <w:lvl w:ilvl="6" w:tplc="8CF63BE6" w:tentative="1">
      <w:start w:val="1"/>
      <w:numFmt w:val="bullet"/>
      <w:lvlText w:val=""/>
      <w:lvlJc w:val="left"/>
      <w:pPr>
        <w:ind w:left="5400" w:hanging="360"/>
      </w:pPr>
      <w:rPr>
        <w:rFonts w:ascii="Symbol" w:hAnsi="Symbol" w:hint="default"/>
      </w:rPr>
    </w:lvl>
    <w:lvl w:ilvl="7" w:tplc="5CC69B60" w:tentative="1">
      <w:start w:val="1"/>
      <w:numFmt w:val="bullet"/>
      <w:lvlText w:val="o"/>
      <w:lvlJc w:val="left"/>
      <w:pPr>
        <w:ind w:left="6120" w:hanging="360"/>
      </w:pPr>
      <w:rPr>
        <w:rFonts w:ascii="Courier New" w:hAnsi="Courier New" w:cs="Courier New" w:hint="default"/>
      </w:rPr>
    </w:lvl>
    <w:lvl w:ilvl="8" w:tplc="5B622792" w:tentative="1">
      <w:start w:val="1"/>
      <w:numFmt w:val="bullet"/>
      <w:lvlText w:val=""/>
      <w:lvlJc w:val="left"/>
      <w:pPr>
        <w:ind w:left="6840" w:hanging="360"/>
      </w:pPr>
      <w:rPr>
        <w:rFonts w:ascii="Wingdings" w:hAnsi="Wingdings" w:hint="default"/>
      </w:rPr>
    </w:lvl>
  </w:abstractNum>
  <w:abstractNum w:abstractNumId="54" w15:restartNumberingAfterBreak="0">
    <w:nsid w:val="496158A0"/>
    <w:multiLevelType w:val="multilevel"/>
    <w:tmpl w:val="EC2C0ABE"/>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5" w15:restartNumberingAfterBreak="0">
    <w:nsid w:val="4ACB1CCB"/>
    <w:multiLevelType w:val="hybridMultilevel"/>
    <w:tmpl w:val="ADF8A936"/>
    <w:name w:val="listhnumber432232223222332222222223422"/>
    <w:lvl w:ilvl="0" w:tplc="03C8481A">
      <w:start w:val="1"/>
      <w:numFmt w:val="decimal"/>
      <w:lvlText w:val="%1."/>
      <w:lvlJc w:val="left"/>
      <w:pPr>
        <w:tabs>
          <w:tab w:val="num" w:pos="720"/>
        </w:tabs>
        <w:ind w:left="720" w:right="720" w:hanging="360"/>
      </w:pPr>
    </w:lvl>
    <w:lvl w:ilvl="1" w:tplc="A394E036">
      <w:start w:val="1"/>
      <w:numFmt w:val="decimal"/>
      <w:lvlText w:val="%2)"/>
      <w:lvlJc w:val="left"/>
      <w:pPr>
        <w:tabs>
          <w:tab w:val="num" w:pos="1440"/>
        </w:tabs>
        <w:ind w:left="1440" w:right="1440" w:hanging="360"/>
      </w:pPr>
    </w:lvl>
    <w:lvl w:ilvl="2" w:tplc="00D41C66" w:tentative="1">
      <w:start w:val="1"/>
      <w:numFmt w:val="lowerRoman"/>
      <w:lvlText w:val="%3."/>
      <w:lvlJc w:val="right"/>
      <w:pPr>
        <w:tabs>
          <w:tab w:val="num" w:pos="2160"/>
        </w:tabs>
        <w:ind w:left="2160" w:right="2160" w:hanging="180"/>
      </w:pPr>
    </w:lvl>
    <w:lvl w:ilvl="3" w:tplc="CFB02CD8" w:tentative="1">
      <w:start w:val="1"/>
      <w:numFmt w:val="decimal"/>
      <w:lvlText w:val="%4."/>
      <w:lvlJc w:val="left"/>
      <w:pPr>
        <w:tabs>
          <w:tab w:val="num" w:pos="2880"/>
        </w:tabs>
        <w:ind w:left="2880" w:right="2880" w:hanging="360"/>
      </w:pPr>
    </w:lvl>
    <w:lvl w:ilvl="4" w:tplc="B97EB966" w:tentative="1">
      <w:start w:val="1"/>
      <w:numFmt w:val="lowerLetter"/>
      <w:lvlText w:val="%5."/>
      <w:lvlJc w:val="left"/>
      <w:pPr>
        <w:tabs>
          <w:tab w:val="num" w:pos="3600"/>
        </w:tabs>
        <w:ind w:left="3600" w:right="3600" w:hanging="360"/>
      </w:pPr>
    </w:lvl>
    <w:lvl w:ilvl="5" w:tplc="29C49A3C" w:tentative="1">
      <w:start w:val="1"/>
      <w:numFmt w:val="lowerRoman"/>
      <w:lvlText w:val="%6."/>
      <w:lvlJc w:val="right"/>
      <w:pPr>
        <w:tabs>
          <w:tab w:val="num" w:pos="4320"/>
        </w:tabs>
        <w:ind w:left="4320" w:right="4320" w:hanging="180"/>
      </w:pPr>
    </w:lvl>
    <w:lvl w:ilvl="6" w:tplc="56B23D52" w:tentative="1">
      <w:start w:val="1"/>
      <w:numFmt w:val="decimal"/>
      <w:lvlText w:val="%7."/>
      <w:lvlJc w:val="left"/>
      <w:pPr>
        <w:tabs>
          <w:tab w:val="num" w:pos="5040"/>
        </w:tabs>
        <w:ind w:left="5040" w:right="5040" w:hanging="360"/>
      </w:pPr>
    </w:lvl>
    <w:lvl w:ilvl="7" w:tplc="F7CE2262" w:tentative="1">
      <w:start w:val="1"/>
      <w:numFmt w:val="lowerLetter"/>
      <w:lvlText w:val="%8."/>
      <w:lvlJc w:val="left"/>
      <w:pPr>
        <w:tabs>
          <w:tab w:val="num" w:pos="5760"/>
        </w:tabs>
        <w:ind w:left="5760" w:right="5760" w:hanging="360"/>
      </w:pPr>
    </w:lvl>
    <w:lvl w:ilvl="8" w:tplc="8140072E" w:tentative="1">
      <w:start w:val="1"/>
      <w:numFmt w:val="lowerRoman"/>
      <w:lvlText w:val="%9."/>
      <w:lvlJc w:val="right"/>
      <w:pPr>
        <w:tabs>
          <w:tab w:val="num" w:pos="6480"/>
        </w:tabs>
        <w:ind w:left="6480" w:right="6480" w:hanging="180"/>
      </w:pPr>
    </w:lvl>
  </w:abstractNum>
  <w:abstractNum w:abstractNumId="56" w15:restartNumberingAfterBreak="0">
    <w:nsid w:val="50DD7979"/>
    <w:multiLevelType w:val="hybridMultilevel"/>
    <w:tmpl w:val="EB98A8DA"/>
    <w:lvl w:ilvl="0" w:tplc="9846295C">
      <w:start w:val="1"/>
      <w:numFmt w:val="bullet"/>
      <w:lvlText w:val=""/>
      <w:lvlJc w:val="left"/>
      <w:pPr>
        <w:ind w:left="720" w:hanging="360"/>
      </w:pPr>
      <w:rPr>
        <w:rFonts w:ascii="Symbol" w:hAnsi="Symbol" w:hint="default"/>
      </w:rPr>
    </w:lvl>
    <w:lvl w:ilvl="1" w:tplc="07743A44">
      <w:start w:val="1"/>
      <w:numFmt w:val="bullet"/>
      <w:lvlText w:val="o"/>
      <w:lvlJc w:val="left"/>
      <w:pPr>
        <w:ind w:left="1440" w:hanging="360"/>
      </w:pPr>
      <w:rPr>
        <w:rFonts w:ascii="Courier New" w:hAnsi="Courier New" w:cs="Courier New" w:hint="default"/>
      </w:rPr>
    </w:lvl>
    <w:lvl w:ilvl="2" w:tplc="B5C614CE" w:tentative="1">
      <w:start w:val="1"/>
      <w:numFmt w:val="bullet"/>
      <w:lvlText w:val=""/>
      <w:lvlJc w:val="left"/>
      <w:pPr>
        <w:ind w:left="2160" w:hanging="360"/>
      </w:pPr>
      <w:rPr>
        <w:rFonts w:ascii="Wingdings" w:hAnsi="Wingdings" w:hint="default"/>
      </w:rPr>
    </w:lvl>
    <w:lvl w:ilvl="3" w:tplc="9350F0D6" w:tentative="1">
      <w:start w:val="1"/>
      <w:numFmt w:val="bullet"/>
      <w:lvlText w:val=""/>
      <w:lvlJc w:val="left"/>
      <w:pPr>
        <w:ind w:left="2880" w:hanging="360"/>
      </w:pPr>
      <w:rPr>
        <w:rFonts w:ascii="Symbol" w:hAnsi="Symbol" w:hint="default"/>
      </w:rPr>
    </w:lvl>
    <w:lvl w:ilvl="4" w:tplc="D024AC66" w:tentative="1">
      <w:start w:val="1"/>
      <w:numFmt w:val="bullet"/>
      <w:lvlText w:val="o"/>
      <w:lvlJc w:val="left"/>
      <w:pPr>
        <w:ind w:left="3600" w:hanging="360"/>
      </w:pPr>
      <w:rPr>
        <w:rFonts w:ascii="Courier New" w:hAnsi="Courier New" w:cs="Courier New" w:hint="default"/>
      </w:rPr>
    </w:lvl>
    <w:lvl w:ilvl="5" w:tplc="652A9372" w:tentative="1">
      <w:start w:val="1"/>
      <w:numFmt w:val="bullet"/>
      <w:lvlText w:val=""/>
      <w:lvlJc w:val="left"/>
      <w:pPr>
        <w:ind w:left="4320" w:hanging="360"/>
      </w:pPr>
      <w:rPr>
        <w:rFonts w:ascii="Wingdings" w:hAnsi="Wingdings" w:hint="default"/>
      </w:rPr>
    </w:lvl>
    <w:lvl w:ilvl="6" w:tplc="0106AB5E" w:tentative="1">
      <w:start w:val="1"/>
      <w:numFmt w:val="bullet"/>
      <w:lvlText w:val=""/>
      <w:lvlJc w:val="left"/>
      <w:pPr>
        <w:ind w:left="5040" w:hanging="360"/>
      </w:pPr>
      <w:rPr>
        <w:rFonts w:ascii="Symbol" w:hAnsi="Symbol" w:hint="default"/>
      </w:rPr>
    </w:lvl>
    <w:lvl w:ilvl="7" w:tplc="D19859E8" w:tentative="1">
      <w:start w:val="1"/>
      <w:numFmt w:val="bullet"/>
      <w:lvlText w:val="o"/>
      <w:lvlJc w:val="left"/>
      <w:pPr>
        <w:ind w:left="5760" w:hanging="360"/>
      </w:pPr>
      <w:rPr>
        <w:rFonts w:ascii="Courier New" w:hAnsi="Courier New" w:cs="Courier New" w:hint="default"/>
      </w:rPr>
    </w:lvl>
    <w:lvl w:ilvl="8" w:tplc="87AC5A78" w:tentative="1">
      <w:start w:val="1"/>
      <w:numFmt w:val="bullet"/>
      <w:lvlText w:val=""/>
      <w:lvlJc w:val="left"/>
      <w:pPr>
        <w:ind w:left="6480" w:hanging="360"/>
      </w:pPr>
      <w:rPr>
        <w:rFonts w:ascii="Wingdings" w:hAnsi="Wingdings" w:hint="default"/>
      </w:rPr>
    </w:lvl>
  </w:abstractNum>
  <w:abstractNum w:abstractNumId="57" w15:restartNumberingAfterBreak="0">
    <w:nsid w:val="53FB0EFF"/>
    <w:multiLevelType w:val="hybridMultilevel"/>
    <w:tmpl w:val="0032B716"/>
    <w:lvl w:ilvl="0" w:tplc="650AA544">
      <w:start w:val="1"/>
      <w:numFmt w:val="hebrew1"/>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9"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0" w15:restartNumberingAfterBreak="0">
    <w:nsid w:val="5C6D1CFB"/>
    <w:multiLevelType w:val="hybridMultilevel"/>
    <w:tmpl w:val="07C21868"/>
    <w:lvl w:ilvl="0" w:tplc="D41A60E2">
      <w:start w:val="1"/>
      <w:numFmt w:val="bullet"/>
      <w:lvlText w:val=""/>
      <w:lvlJc w:val="left"/>
      <w:pPr>
        <w:ind w:left="720" w:hanging="360"/>
      </w:pPr>
      <w:rPr>
        <w:rFonts w:ascii="Wingdings" w:hAnsi="Wingdings" w:hint="default"/>
        <w:sz w:val="22"/>
        <w:szCs w:val="22"/>
      </w:rPr>
    </w:lvl>
    <w:lvl w:ilvl="1" w:tplc="460EDBB2" w:tentative="1">
      <w:start w:val="1"/>
      <w:numFmt w:val="bullet"/>
      <w:lvlText w:val="o"/>
      <w:lvlJc w:val="left"/>
      <w:pPr>
        <w:ind w:left="1440" w:hanging="360"/>
      </w:pPr>
      <w:rPr>
        <w:rFonts w:ascii="Courier New" w:hAnsi="Courier New" w:cs="Courier New" w:hint="default"/>
      </w:rPr>
    </w:lvl>
    <w:lvl w:ilvl="2" w:tplc="B89EFF2E" w:tentative="1">
      <w:start w:val="1"/>
      <w:numFmt w:val="bullet"/>
      <w:lvlText w:val=""/>
      <w:lvlJc w:val="left"/>
      <w:pPr>
        <w:ind w:left="2160" w:hanging="360"/>
      </w:pPr>
      <w:rPr>
        <w:rFonts w:ascii="Wingdings" w:hAnsi="Wingdings" w:hint="default"/>
      </w:rPr>
    </w:lvl>
    <w:lvl w:ilvl="3" w:tplc="0D865234" w:tentative="1">
      <w:start w:val="1"/>
      <w:numFmt w:val="bullet"/>
      <w:lvlText w:val=""/>
      <w:lvlJc w:val="left"/>
      <w:pPr>
        <w:ind w:left="2880" w:hanging="360"/>
      </w:pPr>
      <w:rPr>
        <w:rFonts w:ascii="Symbol" w:hAnsi="Symbol" w:hint="default"/>
      </w:rPr>
    </w:lvl>
    <w:lvl w:ilvl="4" w:tplc="FC6454D6" w:tentative="1">
      <w:start w:val="1"/>
      <w:numFmt w:val="bullet"/>
      <w:lvlText w:val="o"/>
      <w:lvlJc w:val="left"/>
      <w:pPr>
        <w:ind w:left="3600" w:hanging="360"/>
      </w:pPr>
      <w:rPr>
        <w:rFonts w:ascii="Courier New" w:hAnsi="Courier New" w:cs="Courier New" w:hint="default"/>
      </w:rPr>
    </w:lvl>
    <w:lvl w:ilvl="5" w:tplc="E9727D50" w:tentative="1">
      <w:start w:val="1"/>
      <w:numFmt w:val="bullet"/>
      <w:lvlText w:val=""/>
      <w:lvlJc w:val="left"/>
      <w:pPr>
        <w:ind w:left="4320" w:hanging="360"/>
      </w:pPr>
      <w:rPr>
        <w:rFonts w:ascii="Wingdings" w:hAnsi="Wingdings" w:hint="default"/>
      </w:rPr>
    </w:lvl>
    <w:lvl w:ilvl="6" w:tplc="E126F554" w:tentative="1">
      <w:start w:val="1"/>
      <w:numFmt w:val="bullet"/>
      <w:lvlText w:val=""/>
      <w:lvlJc w:val="left"/>
      <w:pPr>
        <w:ind w:left="5040" w:hanging="360"/>
      </w:pPr>
      <w:rPr>
        <w:rFonts w:ascii="Symbol" w:hAnsi="Symbol" w:hint="default"/>
      </w:rPr>
    </w:lvl>
    <w:lvl w:ilvl="7" w:tplc="2EAA9874" w:tentative="1">
      <w:start w:val="1"/>
      <w:numFmt w:val="bullet"/>
      <w:lvlText w:val="o"/>
      <w:lvlJc w:val="left"/>
      <w:pPr>
        <w:ind w:left="5760" w:hanging="360"/>
      </w:pPr>
      <w:rPr>
        <w:rFonts w:ascii="Courier New" w:hAnsi="Courier New" w:cs="Courier New" w:hint="default"/>
      </w:rPr>
    </w:lvl>
    <w:lvl w:ilvl="8" w:tplc="02F61486" w:tentative="1">
      <w:start w:val="1"/>
      <w:numFmt w:val="bullet"/>
      <w:lvlText w:val=""/>
      <w:lvlJc w:val="left"/>
      <w:pPr>
        <w:ind w:left="6480" w:hanging="360"/>
      </w:pPr>
      <w:rPr>
        <w:rFonts w:ascii="Wingdings" w:hAnsi="Wingdings" w:hint="default"/>
      </w:rPr>
    </w:lvl>
  </w:abstractNum>
  <w:abstractNum w:abstractNumId="6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3"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5" w15:restartNumberingAfterBreak="0">
    <w:nsid w:val="61A70273"/>
    <w:multiLevelType w:val="hybridMultilevel"/>
    <w:tmpl w:val="FB78F1CA"/>
    <w:lvl w:ilvl="0" w:tplc="86829670">
      <w:start w:val="1"/>
      <w:numFmt w:val="decimal"/>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7" w15:restartNumberingAfterBreak="0">
    <w:nsid w:val="63BA2030"/>
    <w:multiLevelType w:val="hybridMultilevel"/>
    <w:tmpl w:val="4D148E84"/>
    <w:lvl w:ilvl="0" w:tplc="244854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9" w15:restartNumberingAfterBreak="0">
    <w:nsid w:val="689F6BF9"/>
    <w:multiLevelType w:val="hybridMultilevel"/>
    <w:tmpl w:val="8F7ADAD0"/>
    <w:lvl w:ilvl="0" w:tplc="529491A6">
      <w:start w:val="1"/>
      <w:numFmt w:val="decimal"/>
      <w:pStyle w:val="-2"/>
      <w:lvlText w:val="%1)"/>
      <w:lvlJc w:val="left"/>
      <w:pPr>
        <w:tabs>
          <w:tab w:val="num" w:pos="1080"/>
        </w:tabs>
        <w:ind w:left="1080" w:hanging="360"/>
      </w:pPr>
      <w:rPr>
        <w:rFonts w:hint="default"/>
      </w:rPr>
    </w:lvl>
    <w:lvl w:ilvl="1" w:tplc="298EBB1E">
      <w:start w:val="1"/>
      <w:numFmt w:val="lowerLetter"/>
      <w:lvlText w:val="%2."/>
      <w:lvlJc w:val="left"/>
      <w:pPr>
        <w:tabs>
          <w:tab w:val="num" w:pos="1800"/>
        </w:tabs>
        <w:ind w:left="1800" w:hanging="360"/>
      </w:pPr>
    </w:lvl>
    <w:lvl w:ilvl="2" w:tplc="F9221C30" w:tentative="1">
      <w:start w:val="1"/>
      <w:numFmt w:val="lowerRoman"/>
      <w:lvlText w:val="%3."/>
      <w:lvlJc w:val="right"/>
      <w:pPr>
        <w:tabs>
          <w:tab w:val="num" w:pos="2520"/>
        </w:tabs>
        <w:ind w:left="2520" w:hanging="180"/>
      </w:pPr>
    </w:lvl>
    <w:lvl w:ilvl="3" w:tplc="E5ACACFA" w:tentative="1">
      <w:start w:val="1"/>
      <w:numFmt w:val="decimal"/>
      <w:lvlText w:val="%4."/>
      <w:lvlJc w:val="left"/>
      <w:pPr>
        <w:tabs>
          <w:tab w:val="num" w:pos="3240"/>
        </w:tabs>
        <w:ind w:left="3240" w:hanging="360"/>
      </w:pPr>
    </w:lvl>
    <w:lvl w:ilvl="4" w:tplc="A44CAAF8" w:tentative="1">
      <w:start w:val="1"/>
      <w:numFmt w:val="lowerLetter"/>
      <w:lvlText w:val="%5."/>
      <w:lvlJc w:val="left"/>
      <w:pPr>
        <w:tabs>
          <w:tab w:val="num" w:pos="3960"/>
        </w:tabs>
        <w:ind w:left="3960" w:hanging="360"/>
      </w:pPr>
    </w:lvl>
    <w:lvl w:ilvl="5" w:tplc="657A6FF8" w:tentative="1">
      <w:start w:val="1"/>
      <w:numFmt w:val="lowerRoman"/>
      <w:lvlText w:val="%6."/>
      <w:lvlJc w:val="right"/>
      <w:pPr>
        <w:tabs>
          <w:tab w:val="num" w:pos="4680"/>
        </w:tabs>
        <w:ind w:left="4680" w:hanging="180"/>
      </w:pPr>
    </w:lvl>
    <w:lvl w:ilvl="6" w:tplc="E438F1C0" w:tentative="1">
      <w:start w:val="1"/>
      <w:numFmt w:val="decimal"/>
      <w:lvlText w:val="%7."/>
      <w:lvlJc w:val="left"/>
      <w:pPr>
        <w:tabs>
          <w:tab w:val="num" w:pos="5400"/>
        </w:tabs>
        <w:ind w:left="5400" w:hanging="360"/>
      </w:pPr>
    </w:lvl>
    <w:lvl w:ilvl="7" w:tplc="FEDE22F8" w:tentative="1">
      <w:start w:val="1"/>
      <w:numFmt w:val="lowerLetter"/>
      <w:lvlText w:val="%8."/>
      <w:lvlJc w:val="left"/>
      <w:pPr>
        <w:tabs>
          <w:tab w:val="num" w:pos="6120"/>
        </w:tabs>
        <w:ind w:left="6120" w:hanging="360"/>
      </w:pPr>
    </w:lvl>
    <w:lvl w:ilvl="8" w:tplc="E1F61D9A" w:tentative="1">
      <w:start w:val="1"/>
      <w:numFmt w:val="lowerRoman"/>
      <w:lvlText w:val="%9."/>
      <w:lvlJc w:val="right"/>
      <w:pPr>
        <w:tabs>
          <w:tab w:val="num" w:pos="6840"/>
        </w:tabs>
        <w:ind w:left="6840" w:hanging="180"/>
      </w:pPr>
    </w:lvl>
  </w:abstractNum>
  <w:abstractNum w:abstractNumId="70"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1"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2" w15:restartNumberingAfterBreak="0">
    <w:nsid w:val="69D8569A"/>
    <w:multiLevelType w:val="hybridMultilevel"/>
    <w:tmpl w:val="C0ECCD9E"/>
    <w:lvl w:ilvl="0" w:tplc="64069EA2">
      <w:start w:val="1"/>
      <w:numFmt w:val="decimal"/>
      <w:lvlText w:val="%1."/>
      <w:lvlJc w:val="left"/>
      <w:pPr>
        <w:ind w:left="720" w:hanging="360"/>
      </w:pPr>
      <w:rPr>
        <w:rFonts w:hint="default"/>
      </w:rPr>
    </w:lvl>
    <w:lvl w:ilvl="1" w:tplc="492A5ED4" w:tentative="1">
      <w:start w:val="1"/>
      <w:numFmt w:val="lowerLetter"/>
      <w:lvlText w:val="%2."/>
      <w:lvlJc w:val="left"/>
      <w:pPr>
        <w:ind w:left="1440" w:hanging="360"/>
      </w:pPr>
    </w:lvl>
    <w:lvl w:ilvl="2" w:tplc="6CF457F6" w:tentative="1">
      <w:start w:val="1"/>
      <w:numFmt w:val="lowerRoman"/>
      <w:lvlText w:val="%3."/>
      <w:lvlJc w:val="right"/>
      <w:pPr>
        <w:ind w:left="2160" w:hanging="180"/>
      </w:pPr>
    </w:lvl>
    <w:lvl w:ilvl="3" w:tplc="F80CAE30" w:tentative="1">
      <w:start w:val="1"/>
      <w:numFmt w:val="decimal"/>
      <w:pStyle w:val="4-0"/>
      <w:lvlText w:val="%4."/>
      <w:lvlJc w:val="left"/>
      <w:pPr>
        <w:ind w:left="2880" w:hanging="360"/>
      </w:pPr>
    </w:lvl>
    <w:lvl w:ilvl="4" w:tplc="F320CC72" w:tentative="1">
      <w:start w:val="1"/>
      <w:numFmt w:val="lowerLetter"/>
      <w:lvlText w:val="%5."/>
      <w:lvlJc w:val="left"/>
      <w:pPr>
        <w:ind w:left="3600" w:hanging="360"/>
      </w:pPr>
    </w:lvl>
    <w:lvl w:ilvl="5" w:tplc="D0B0A020" w:tentative="1">
      <w:start w:val="1"/>
      <w:numFmt w:val="lowerRoman"/>
      <w:lvlText w:val="%6."/>
      <w:lvlJc w:val="right"/>
      <w:pPr>
        <w:ind w:left="4320" w:hanging="180"/>
      </w:pPr>
    </w:lvl>
    <w:lvl w:ilvl="6" w:tplc="6FC8C334" w:tentative="1">
      <w:start w:val="1"/>
      <w:numFmt w:val="decimal"/>
      <w:lvlText w:val="%7."/>
      <w:lvlJc w:val="left"/>
      <w:pPr>
        <w:ind w:left="5040" w:hanging="360"/>
      </w:pPr>
    </w:lvl>
    <w:lvl w:ilvl="7" w:tplc="22846374" w:tentative="1">
      <w:start w:val="1"/>
      <w:numFmt w:val="lowerLetter"/>
      <w:lvlText w:val="%8."/>
      <w:lvlJc w:val="left"/>
      <w:pPr>
        <w:ind w:left="5760" w:hanging="360"/>
      </w:pPr>
    </w:lvl>
    <w:lvl w:ilvl="8" w:tplc="E2A2EE00" w:tentative="1">
      <w:start w:val="1"/>
      <w:numFmt w:val="lowerRoman"/>
      <w:lvlText w:val="%9."/>
      <w:lvlJc w:val="right"/>
      <w:pPr>
        <w:ind w:left="6480" w:hanging="180"/>
      </w:pPr>
    </w:lvl>
  </w:abstractNum>
  <w:abstractNum w:abstractNumId="7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4"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5" w15:restartNumberingAfterBreak="0">
    <w:nsid w:val="70203FE5"/>
    <w:multiLevelType w:val="hybridMultilevel"/>
    <w:tmpl w:val="4128F980"/>
    <w:lvl w:ilvl="0" w:tplc="DC8EB140">
      <w:start w:val="1"/>
      <w:numFmt w:val="hebrew1"/>
      <w:pStyle w:val="AlphaList"/>
      <w:lvlText w:val="%1."/>
      <w:lvlJc w:val="left"/>
      <w:pPr>
        <w:tabs>
          <w:tab w:val="num" w:pos="1559"/>
        </w:tabs>
        <w:ind w:left="1559" w:hanging="425"/>
      </w:pPr>
      <w:rPr>
        <w:rFonts w:hint="default"/>
      </w:rPr>
    </w:lvl>
    <w:lvl w:ilvl="1" w:tplc="8054BC00" w:tentative="1">
      <w:start w:val="1"/>
      <w:numFmt w:val="lowerLetter"/>
      <w:lvlText w:val="%2."/>
      <w:lvlJc w:val="left"/>
      <w:pPr>
        <w:tabs>
          <w:tab w:val="num" w:pos="1440"/>
        </w:tabs>
        <w:ind w:left="1440" w:hanging="360"/>
      </w:pPr>
    </w:lvl>
    <w:lvl w:ilvl="2" w:tplc="F098790A" w:tentative="1">
      <w:start w:val="1"/>
      <w:numFmt w:val="lowerRoman"/>
      <w:lvlText w:val="%3."/>
      <w:lvlJc w:val="right"/>
      <w:pPr>
        <w:tabs>
          <w:tab w:val="num" w:pos="2160"/>
        </w:tabs>
        <w:ind w:left="2160" w:hanging="180"/>
      </w:pPr>
    </w:lvl>
    <w:lvl w:ilvl="3" w:tplc="DD3010F4" w:tentative="1">
      <w:start w:val="1"/>
      <w:numFmt w:val="decimal"/>
      <w:lvlText w:val="%4."/>
      <w:lvlJc w:val="left"/>
      <w:pPr>
        <w:tabs>
          <w:tab w:val="num" w:pos="2880"/>
        </w:tabs>
        <w:ind w:left="2880" w:hanging="360"/>
      </w:pPr>
    </w:lvl>
    <w:lvl w:ilvl="4" w:tplc="E0DCDF8E" w:tentative="1">
      <w:start w:val="1"/>
      <w:numFmt w:val="lowerLetter"/>
      <w:lvlText w:val="%5."/>
      <w:lvlJc w:val="left"/>
      <w:pPr>
        <w:tabs>
          <w:tab w:val="num" w:pos="3600"/>
        </w:tabs>
        <w:ind w:left="3600" w:hanging="360"/>
      </w:pPr>
    </w:lvl>
    <w:lvl w:ilvl="5" w:tplc="07CC6378" w:tentative="1">
      <w:start w:val="1"/>
      <w:numFmt w:val="lowerRoman"/>
      <w:lvlText w:val="%6."/>
      <w:lvlJc w:val="right"/>
      <w:pPr>
        <w:tabs>
          <w:tab w:val="num" w:pos="4320"/>
        </w:tabs>
        <w:ind w:left="4320" w:hanging="180"/>
      </w:pPr>
    </w:lvl>
    <w:lvl w:ilvl="6" w:tplc="6C8A5CDE" w:tentative="1">
      <w:start w:val="1"/>
      <w:numFmt w:val="decimal"/>
      <w:lvlText w:val="%7."/>
      <w:lvlJc w:val="left"/>
      <w:pPr>
        <w:tabs>
          <w:tab w:val="num" w:pos="5040"/>
        </w:tabs>
        <w:ind w:left="5040" w:hanging="360"/>
      </w:pPr>
    </w:lvl>
    <w:lvl w:ilvl="7" w:tplc="2676FE24" w:tentative="1">
      <w:start w:val="1"/>
      <w:numFmt w:val="lowerLetter"/>
      <w:lvlText w:val="%8."/>
      <w:lvlJc w:val="left"/>
      <w:pPr>
        <w:tabs>
          <w:tab w:val="num" w:pos="5760"/>
        </w:tabs>
        <w:ind w:left="5760" w:hanging="360"/>
      </w:pPr>
    </w:lvl>
    <w:lvl w:ilvl="8" w:tplc="454A9DF4" w:tentative="1">
      <w:start w:val="1"/>
      <w:numFmt w:val="lowerRoman"/>
      <w:lvlText w:val="%9."/>
      <w:lvlJc w:val="right"/>
      <w:pPr>
        <w:tabs>
          <w:tab w:val="num" w:pos="6480"/>
        </w:tabs>
        <w:ind w:left="6480" w:hanging="180"/>
      </w:pPr>
    </w:lvl>
  </w:abstractNum>
  <w:abstractNum w:abstractNumId="76" w15:restartNumberingAfterBreak="0">
    <w:nsid w:val="70606A2A"/>
    <w:multiLevelType w:val="hybridMultilevel"/>
    <w:tmpl w:val="4364B278"/>
    <w:lvl w:ilvl="0" w:tplc="7BE81544">
      <w:start w:val="1"/>
      <w:numFmt w:val="bullet"/>
      <w:lvlText w:val=""/>
      <w:lvlJc w:val="left"/>
      <w:pPr>
        <w:tabs>
          <w:tab w:val="num" w:pos="360"/>
        </w:tabs>
        <w:ind w:left="360" w:hanging="360"/>
      </w:pPr>
      <w:rPr>
        <w:rFonts w:ascii="Wingdings" w:hAnsi="Wingdings" w:hint="default"/>
      </w:rPr>
    </w:lvl>
    <w:lvl w:ilvl="1" w:tplc="2AAA1CC4">
      <w:start w:val="1"/>
      <w:numFmt w:val="bullet"/>
      <w:lvlText w:val=""/>
      <w:lvlJc w:val="left"/>
      <w:pPr>
        <w:tabs>
          <w:tab w:val="num" w:pos="720"/>
        </w:tabs>
        <w:ind w:left="720" w:hanging="360"/>
      </w:pPr>
      <w:rPr>
        <w:rFonts w:ascii="Wingdings" w:hAnsi="Wingdings" w:hint="default"/>
        <w:sz w:val="22"/>
        <w:szCs w:val="22"/>
      </w:rPr>
    </w:lvl>
    <w:lvl w:ilvl="2" w:tplc="04EE885E">
      <w:start w:val="1"/>
      <w:numFmt w:val="bullet"/>
      <w:lvlText w:val=""/>
      <w:lvlJc w:val="left"/>
      <w:pPr>
        <w:tabs>
          <w:tab w:val="num" w:pos="1440"/>
        </w:tabs>
        <w:ind w:left="1440" w:hanging="360"/>
      </w:pPr>
      <w:rPr>
        <w:rFonts w:ascii="Wingdings" w:hAnsi="Wingdings" w:hint="default"/>
      </w:rPr>
    </w:lvl>
    <w:lvl w:ilvl="3" w:tplc="E2D0C7A4">
      <w:start w:val="1"/>
      <w:numFmt w:val="bullet"/>
      <w:lvlText w:val=""/>
      <w:lvlJc w:val="left"/>
      <w:pPr>
        <w:tabs>
          <w:tab w:val="num" w:pos="2160"/>
        </w:tabs>
        <w:ind w:left="2160" w:hanging="360"/>
      </w:pPr>
      <w:rPr>
        <w:rFonts w:ascii="Symbol" w:hAnsi="Symbol" w:hint="default"/>
      </w:rPr>
    </w:lvl>
    <w:lvl w:ilvl="4" w:tplc="6FB28CE8">
      <w:start w:val="1"/>
      <w:numFmt w:val="bullet"/>
      <w:lvlText w:val="o"/>
      <w:lvlJc w:val="left"/>
      <w:pPr>
        <w:tabs>
          <w:tab w:val="num" w:pos="2880"/>
        </w:tabs>
        <w:ind w:left="2880" w:hanging="360"/>
      </w:pPr>
      <w:rPr>
        <w:rFonts w:ascii="Courier New" w:hAnsi="Courier New" w:cs="Courier New" w:hint="default"/>
      </w:rPr>
    </w:lvl>
    <w:lvl w:ilvl="5" w:tplc="144E3194" w:tentative="1">
      <w:start w:val="1"/>
      <w:numFmt w:val="bullet"/>
      <w:lvlText w:val=""/>
      <w:lvlJc w:val="left"/>
      <w:pPr>
        <w:tabs>
          <w:tab w:val="num" w:pos="3600"/>
        </w:tabs>
        <w:ind w:left="3600" w:hanging="360"/>
      </w:pPr>
      <w:rPr>
        <w:rFonts w:ascii="Wingdings" w:hAnsi="Wingdings" w:hint="default"/>
      </w:rPr>
    </w:lvl>
    <w:lvl w:ilvl="6" w:tplc="7AC4220C" w:tentative="1">
      <w:start w:val="1"/>
      <w:numFmt w:val="bullet"/>
      <w:lvlText w:val=""/>
      <w:lvlJc w:val="left"/>
      <w:pPr>
        <w:tabs>
          <w:tab w:val="num" w:pos="4320"/>
        </w:tabs>
        <w:ind w:left="4320" w:hanging="360"/>
      </w:pPr>
      <w:rPr>
        <w:rFonts w:ascii="Symbol" w:hAnsi="Symbol" w:hint="default"/>
      </w:rPr>
    </w:lvl>
    <w:lvl w:ilvl="7" w:tplc="8A9E4DAA" w:tentative="1">
      <w:start w:val="1"/>
      <w:numFmt w:val="bullet"/>
      <w:lvlText w:val="o"/>
      <w:lvlJc w:val="left"/>
      <w:pPr>
        <w:tabs>
          <w:tab w:val="num" w:pos="5040"/>
        </w:tabs>
        <w:ind w:left="5040" w:hanging="360"/>
      </w:pPr>
      <w:rPr>
        <w:rFonts w:ascii="Courier New" w:hAnsi="Courier New" w:cs="Courier New" w:hint="default"/>
      </w:rPr>
    </w:lvl>
    <w:lvl w:ilvl="8" w:tplc="FA1A6B78" w:tentative="1">
      <w:start w:val="1"/>
      <w:numFmt w:val="bullet"/>
      <w:lvlText w:val=""/>
      <w:lvlJc w:val="left"/>
      <w:pPr>
        <w:tabs>
          <w:tab w:val="num" w:pos="5760"/>
        </w:tabs>
        <w:ind w:left="5760" w:hanging="360"/>
      </w:pPr>
      <w:rPr>
        <w:rFonts w:ascii="Wingdings" w:hAnsi="Wingdings" w:hint="default"/>
      </w:rPr>
    </w:lvl>
  </w:abstractNum>
  <w:abstractNum w:abstractNumId="77"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9"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1" w15:restartNumberingAfterBreak="0">
    <w:nsid w:val="782276C1"/>
    <w:multiLevelType w:val="hybridMultilevel"/>
    <w:tmpl w:val="3502E438"/>
    <w:name w:val="listhnumber43222"/>
    <w:lvl w:ilvl="0" w:tplc="5252A8BC">
      <w:start w:val="1"/>
      <w:numFmt w:val="decimal"/>
      <w:lvlText w:val="%1."/>
      <w:lvlJc w:val="left"/>
      <w:pPr>
        <w:tabs>
          <w:tab w:val="num" w:pos="720"/>
        </w:tabs>
        <w:ind w:left="720" w:hanging="360"/>
      </w:pPr>
      <w:rPr>
        <w:rFonts w:cs="Times New Roman"/>
      </w:rPr>
    </w:lvl>
    <w:lvl w:ilvl="1" w:tplc="B7688DA4">
      <w:start w:val="1"/>
      <w:numFmt w:val="hebrew1"/>
      <w:pStyle w:val="Letter2"/>
      <w:lvlText w:val="%2."/>
      <w:lvlJc w:val="left"/>
      <w:pPr>
        <w:tabs>
          <w:tab w:val="num" w:pos="1440"/>
        </w:tabs>
        <w:ind w:left="1440" w:hanging="360"/>
      </w:pPr>
      <w:rPr>
        <w:rFonts w:cs="Times New Roman" w:hint="default"/>
        <w:sz w:val="2"/>
        <w:szCs w:val="24"/>
      </w:rPr>
    </w:lvl>
    <w:lvl w:ilvl="2" w:tplc="336AC9F2">
      <w:start w:val="1"/>
      <w:numFmt w:val="lowerRoman"/>
      <w:lvlText w:val="%3."/>
      <w:lvlJc w:val="right"/>
      <w:pPr>
        <w:tabs>
          <w:tab w:val="num" w:pos="2160"/>
        </w:tabs>
        <w:ind w:left="2160" w:hanging="180"/>
      </w:pPr>
      <w:rPr>
        <w:rFonts w:cs="Times New Roman"/>
      </w:rPr>
    </w:lvl>
    <w:lvl w:ilvl="3" w:tplc="EA8A3E7C">
      <w:start w:val="1"/>
      <w:numFmt w:val="decimal"/>
      <w:lvlText w:val="%4."/>
      <w:lvlJc w:val="left"/>
      <w:pPr>
        <w:tabs>
          <w:tab w:val="num" w:pos="2880"/>
        </w:tabs>
        <w:ind w:left="2880" w:hanging="360"/>
      </w:pPr>
      <w:rPr>
        <w:rFonts w:cs="Times New Roman"/>
      </w:rPr>
    </w:lvl>
    <w:lvl w:ilvl="4" w:tplc="9E2C7A0C">
      <w:start w:val="1"/>
      <w:numFmt w:val="lowerLetter"/>
      <w:lvlText w:val="%5."/>
      <w:lvlJc w:val="left"/>
      <w:pPr>
        <w:tabs>
          <w:tab w:val="num" w:pos="3600"/>
        </w:tabs>
        <w:ind w:left="3600" w:hanging="360"/>
      </w:pPr>
      <w:rPr>
        <w:rFonts w:cs="Times New Roman"/>
      </w:rPr>
    </w:lvl>
    <w:lvl w:ilvl="5" w:tplc="C3C874A6">
      <w:start w:val="1"/>
      <w:numFmt w:val="lowerRoman"/>
      <w:lvlText w:val="%6."/>
      <w:lvlJc w:val="right"/>
      <w:pPr>
        <w:tabs>
          <w:tab w:val="num" w:pos="4320"/>
        </w:tabs>
        <w:ind w:left="4320" w:hanging="180"/>
      </w:pPr>
      <w:rPr>
        <w:rFonts w:cs="Times New Roman"/>
      </w:rPr>
    </w:lvl>
    <w:lvl w:ilvl="6" w:tplc="9378F544">
      <w:start w:val="1"/>
      <w:numFmt w:val="decimal"/>
      <w:lvlText w:val="%7."/>
      <w:lvlJc w:val="left"/>
      <w:pPr>
        <w:tabs>
          <w:tab w:val="num" w:pos="5040"/>
        </w:tabs>
        <w:ind w:left="5040" w:hanging="360"/>
      </w:pPr>
      <w:rPr>
        <w:rFonts w:cs="Times New Roman"/>
      </w:rPr>
    </w:lvl>
    <w:lvl w:ilvl="7" w:tplc="E8F81C52">
      <w:start w:val="1"/>
      <w:numFmt w:val="lowerLetter"/>
      <w:lvlText w:val="%8."/>
      <w:lvlJc w:val="left"/>
      <w:pPr>
        <w:tabs>
          <w:tab w:val="num" w:pos="5760"/>
        </w:tabs>
        <w:ind w:left="5760" w:hanging="360"/>
      </w:pPr>
      <w:rPr>
        <w:rFonts w:cs="Times New Roman"/>
      </w:rPr>
    </w:lvl>
    <w:lvl w:ilvl="8" w:tplc="C84A6A58">
      <w:start w:val="1"/>
      <w:numFmt w:val="lowerRoman"/>
      <w:lvlText w:val="%9."/>
      <w:lvlJc w:val="right"/>
      <w:pPr>
        <w:tabs>
          <w:tab w:val="num" w:pos="6480"/>
        </w:tabs>
        <w:ind w:left="6480" w:hanging="180"/>
      </w:pPr>
      <w:rPr>
        <w:rFonts w:cs="Times New Roman"/>
      </w:rPr>
    </w:lvl>
  </w:abstractNum>
  <w:abstractNum w:abstractNumId="82" w15:restartNumberingAfterBreak="0">
    <w:nsid w:val="794811A5"/>
    <w:multiLevelType w:val="hybridMultilevel"/>
    <w:tmpl w:val="21F06726"/>
    <w:name w:val="listhhnumber3"/>
    <w:lvl w:ilvl="0" w:tplc="AB6A8E90">
      <w:start w:val="1"/>
      <w:numFmt w:val="decimal"/>
      <w:pStyle w:val="Letter1"/>
      <w:lvlText w:val="%1."/>
      <w:lvlJc w:val="left"/>
      <w:pPr>
        <w:tabs>
          <w:tab w:val="num" w:pos="720"/>
        </w:tabs>
        <w:ind w:left="720" w:hanging="360"/>
      </w:pPr>
      <w:rPr>
        <w:rFonts w:cs="Times New Roman"/>
        <w:b w:val="0"/>
        <w:bCs w:val="0"/>
      </w:rPr>
    </w:lvl>
    <w:lvl w:ilvl="1" w:tplc="D076CC60">
      <w:start w:val="1"/>
      <w:numFmt w:val="hebrew1"/>
      <w:lvlText w:val="%2."/>
      <w:lvlJc w:val="left"/>
      <w:pPr>
        <w:tabs>
          <w:tab w:val="num" w:pos="1440"/>
        </w:tabs>
        <w:ind w:left="1440" w:hanging="360"/>
      </w:pPr>
      <w:rPr>
        <w:rFonts w:cs="Times New Roman" w:hint="default"/>
        <w:sz w:val="2"/>
        <w:szCs w:val="24"/>
      </w:rPr>
    </w:lvl>
    <w:lvl w:ilvl="2" w:tplc="FBAEFB9E">
      <w:start w:val="1"/>
      <w:numFmt w:val="lowerRoman"/>
      <w:lvlText w:val="%3."/>
      <w:lvlJc w:val="right"/>
      <w:pPr>
        <w:tabs>
          <w:tab w:val="num" w:pos="2160"/>
        </w:tabs>
        <w:ind w:left="2160" w:hanging="180"/>
      </w:pPr>
      <w:rPr>
        <w:rFonts w:cs="Times New Roman"/>
      </w:rPr>
    </w:lvl>
    <w:lvl w:ilvl="3" w:tplc="91305492">
      <w:start w:val="1"/>
      <w:numFmt w:val="decimal"/>
      <w:lvlText w:val="%4."/>
      <w:lvlJc w:val="left"/>
      <w:pPr>
        <w:tabs>
          <w:tab w:val="num" w:pos="2880"/>
        </w:tabs>
        <w:ind w:left="2880" w:hanging="360"/>
      </w:pPr>
      <w:rPr>
        <w:rFonts w:cs="Times New Roman"/>
      </w:rPr>
    </w:lvl>
    <w:lvl w:ilvl="4" w:tplc="BC546DAA">
      <w:start w:val="1"/>
      <w:numFmt w:val="lowerLetter"/>
      <w:lvlText w:val="%5."/>
      <w:lvlJc w:val="left"/>
      <w:pPr>
        <w:tabs>
          <w:tab w:val="num" w:pos="3600"/>
        </w:tabs>
        <w:ind w:left="3600" w:hanging="360"/>
      </w:pPr>
      <w:rPr>
        <w:rFonts w:cs="Times New Roman"/>
      </w:rPr>
    </w:lvl>
    <w:lvl w:ilvl="5" w:tplc="85F6C872">
      <w:start w:val="1"/>
      <w:numFmt w:val="lowerRoman"/>
      <w:lvlText w:val="%6."/>
      <w:lvlJc w:val="right"/>
      <w:pPr>
        <w:tabs>
          <w:tab w:val="num" w:pos="4320"/>
        </w:tabs>
        <w:ind w:left="4320" w:hanging="180"/>
      </w:pPr>
      <w:rPr>
        <w:rFonts w:cs="Times New Roman"/>
      </w:rPr>
    </w:lvl>
    <w:lvl w:ilvl="6" w:tplc="51D4AF64">
      <w:start w:val="1"/>
      <w:numFmt w:val="decimal"/>
      <w:lvlText w:val="%7."/>
      <w:lvlJc w:val="left"/>
      <w:pPr>
        <w:tabs>
          <w:tab w:val="num" w:pos="5040"/>
        </w:tabs>
        <w:ind w:left="5040" w:hanging="360"/>
      </w:pPr>
      <w:rPr>
        <w:rFonts w:cs="Times New Roman"/>
      </w:rPr>
    </w:lvl>
    <w:lvl w:ilvl="7" w:tplc="324AA984">
      <w:start w:val="1"/>
      <w:numFmt w:val="lowerLetter"/>
      <w:lvlText w:val="%8."/>
      <w:lvlJc w:val="left"/>
      <w:pPr>
        <w:tabs>
          <w:tab w:val="num" w:pos="5760"/>
        </w:tabs>
        <w:ind w:left="5760" w:hanging="360"/>
      </w:pPr>
      <w:rPr>
        <w:rFonts w:cs="Times New Roman"/>
      </w:rPr>
    </w:lvl>
    <w:lvl w:ilvl="8" w:tplc="A2E81C66">
      <w:start w:val="1"/>
      <w:numFmt w:val="lowerRoman"/>
      <w:lvlText w:val="%9."/>
      <w:lvlJc w:val="right"/>
      <w:pPr>
        <w:tabs>
          <w:tab w:val="num" w:pos="6480"/>
        </w:tabs>
        <w:ind w:left="6480" w:hanging="180"/>
      </w:pPr>
      <w:rPr>
        <w:rFonts w:cs="Times New Roman"/>
      </w:rPr>
    </w:lvl>
  </w:abstractNum>
  <w:abstractNum w:abstractNumId="83" w15:restartNumberingAfterBreak="0">
    <w:nsid w:val="79FE650A"/>
    <w:multiLevelType w:val="hybridMultilevel"/>
    <w:tmpl w:val="E07A3D28"/>
    <w:lvl w:ilvl="0" w:tplc="46D84AE6">
      <w:start w:val="1"/>
      <w:numFmt w:val="bullet"/>
      <w:lvlText w:val=""/>
      <w:lvlJc w:val="left"/>
      <w:pPr>
        <w:tabs>
          <w:tab w:val="num" w:pos="360"/>
        </w:tabs>
        <w:ind w:left="360" w:hanging="360"/>
      </w:pPr>
      <w:rPr>
        <w:rFonts w:ascii="Wingdings" w:hAnsi="Wingdings" w:hint="default"/>
      </w:rPr>
    </w:lvl>
    <w:lvl w:ilvl="1" w:tplc="DDE6707C">
      <w:start w:val="1"/>
      <w:numFmt w:val="bullet"/>
      <w:lvlText w:val=""/>
      <w:lvlJc w:val="left"/>
      <w:pPr>
        <w:tabs>
          <w:tab w:val="num" w:pos="720"/>
        </w:tabs>
        <w:ind w:left="720" w:hanging="360"/>
      </w:pPr>
      <w:rPr>
        <w:rFonts w:ascii="Wingdings" w:hAnsi="Wingdings" w:hint="default"/>
        <w:sz w:val="22"/>
        <w:szCs w:val="22"/>
      </w:rPr>
    </w:lvl>
    <w:lvl w:ilvl="2" w:tplc="AD54F72E">
      <w:start w:val="1"/>
      <w:numFmt w:val="bullet"/>
      <w:lvlText w:val=""/>
      <w:lvlJc w:val="left"/>
      <w:pPr>
        <w:tabs>
          <w:tab w:val="num" w:pos="1440"/>
        </w:tabs>
        <w:ind w:left="1440" w:hanging="360"/>
      </w:pPr>
      <w:rPr>
        <w:rFonts w:ascii="Wingdings" w:hAnsi="Wingdings" w:hint="default"/>
      </w:rPr>
    </w:lvl>
    <w:lvl w:ilvl="3" w:tplc="6C2E8D98">
      <w:start w:val="1"/>
      <w:numFmt w:val="bullet"/>
      <w:lvlText w:val=""/>
      <w:lvlJc w:val="left"/>
      <w:pPr>
        <w:tabs>
          <w:tab w:val="num" w:pos="2160"/>
        </w:tabs>
        <w:ind w:left="2160" w:hanging="360"/>
      </w:pPr>
      <w:rPr>
        <w:rFonts w:ascii="Wingdings" w:hAnsi="Wingdings" w:hint="default"/>
      </w:rPr>
    </w:lvl>
    <w:lvl w:ilvl="4" w:tplc="8E749D8E">
      <w:start w:val="1"/>
      <w:numFmt w:val="bullet"/>
      <w:lvlText w:val="o"/>
      <w:lvlJc w:val="left"/>
      <w:pPr>
        <w:tabs>
          <w:tab w:val="num" w:pos="2880"/>
        </w:tabs>
        <w:ind w:left="2880" w:hanging="360"/>
      </w:pPr>
      <w:rPr>
        <w:rFonts w:ascii="Courier New" w:hAnsi="Courier New" w:cs="Courier New" w:hint="default"/>
      </w:rPr>
    </w:lvl>
    <w:lvl w:ilvl="5" w:tplc="E8EC5C14" w:tentative="1">
      <w:start w:val="1"/>
      <w:numFmt w:val="bullet"/>
      <w:lvlText w:val=""/>
      <w:lvlJc w:val="left"/>
      <w:pPr>
        <w:tabs>
          <w:tab w:val="num" w:pos="3600"/>
        </w:tabs>
        <w:ind w:left="3600" w:hanging="360"/>
      </w:pPr>
      <w:rPr>
        <w:rFonts w:ascii="Wingdings" w:hAnsi="Wingdings" w:hint="default"/>
      </w:rPr>
    </w:lvl>
    <w:lvl w:ilvl="6" w:tplc="E94E141E" w:tentative="1">
      <w:start w:val="1"/>
      <w:numFmt w:val="bullet"/>
      <w:lvlText w:val=""/>
      <w:lvlJc w:val="left"/>
      <w:pPr>
        <w:tabs>
          <w:tab w:val="num" w:pos="4320"/>
        </w:tabs>
        <w:ind w:left="4320" w:hanging="360"/>
      </w:pPr>
      <w:rPr>
        <w:rFonts w:ascii="Symbol" w:hAnsi="Symbol" w:hint="default"/>
      </w:rPr>
    </w:lvl>
    <w:lvl w:ilvl="7" w:tplc="4B56863A" w:tentative="1">
      <w:start w:val="1"/>
      <w:numFmt w:val="bullet"/>
      <w:lvlText w:val="o"/>
      <w:lvlJc w:val="left"/>
      <w:pPr>
        <w:tabs>
          <w:tab w:val="num" w:pos="5040"/>
        </w:tabs>
        <w:ind w:left="5040" w:hanging="360"/>
      </w:pPr>
      <w:rPr>
        <w:rFonts w:ascii="Courier New" w:hAnsi="Courier New" w:cs="Courier New" w:hint="default"/>
      </w:rPr>
    </w:lvl>
    <w:lvl w:ilvl="8" w:tplc="FA202F80" w:tentative="1">
      <w:start w:val="1"/>
      <w:numFmt w:val="bullet"/>
      <w:lvlText w:val=""/>
      <w:lvlJc w:val="left"/>
      <w:pPr>
        <w:tabs>
          <w:tab w:val="num" w:pos="5760"/>
        </w:tabs>
        <w:ind w:left="5760" w:hanging="360"/>
      </w:pPr>
      <w:rPr>
        <w:rFonts w:ascii="Wingdings" w:hAnsi="Wingdings" w:hint="default"/>
      </w:rPr>
    </w:lvl>
  </w:abstractNum>
  <w:abstractNum w:abstractNumId="84"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5"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6" w15:restartNumberingAfterBreak="0">
    <w:nsid w:val="7F80211C"/>
    <w:multiLevelType w:val="hybridMultilevel"/>
    <w:tmpl w:val="C64E5C0E"/>
    <w:lvl w:ilvl="0" w:tplc="9ABE0F8A">
      <w:start w:val="1"/>
      <w:numFmt w:val="bullet"/>
      <w:lvlText w:val=""/>
      <w:lvlJc w:val="left"/>
      <w:pPr>
        <w:tabs>
          <w:tab w:val="num" w:pos="1155"/>
        </w:tabs>
        <w:ind w:left="1155" w:hanging="360"/>
      </w:pPr>
      <w:rPr>
        <w:rFonts w:ascii="Symbol" w:hAnsi="Symbol" w:hint="default"/>
        <w:color w:val="auto"/>
      </w:rPr>
    </w:lvl>
    <w:lvl w:ilvl="1" w:tplc="829282B6">
      <w:start w:val="1"/>
      <w:numFmt w:val="decimal"/>
      <w:lvlText w:val="%2."/>
      <w:lvlJc w:val="left"/>
      <w:pPr>
        <w:tabs>
          <w:tab w:val="num" w:pos="1875"/>
        </w:tabs>
        <w:ind w:left="1875" w:hanging="360"/>
      </w:pPr>
      <w:rPr>
        <w:rFonts w:hint="default"/>
        <w:color w:val="FF0000"/>
      </w:rPr>
    </w:lvl>
    <w:lvl w:ilvl="2" w:tplc="DE9EFD9E" w:tentative="1">
      <w:start w:val="1"/>
      <w:numFmt w:val="bullet"/>
      <w:lvlText w:val=""/>
      <w:lvlJc w:val="left"/>
      <w:pPr>
        <w:tabs>
          <w:tab w:val="num" w:pos="2595"/>
        </w:tabs>
        <w:ind w:left="2595" w:hanging="360"/>
      </w:pPr>
      <w:rPr>
        <w:rFonts w:ascii="Wingdings" w:hAnsi="Wingdings" w:hint="default"/>
      </w:rPr>
    </w:lvl>
    <w:lvl w:ilvl="3" w:tplc="530C7F3A">
      <w:start w:val="1"/>
      <w:numFmt w:val="bullet"/>
      <w:lvlText w:val=""/>
      <w:lvlJc w:val="left"/>
      <w:pPr>
        <w:tabs>
          <w:tab w:val="num" w:pos="3240"/>
        </w:tabs>
        <w:ind w:left="3240" w:hanging="360"/>
      </w:pPr>
      <w:rPr>
        <w:rFonts w:ascii="Symbol" w:hAnsi="Symbol" w:hint="default"/>
        <w:color w:val="FF0000"/>
      </w:rPr>
    </w:lvl>
    <w:lvl w:ilvl="4" w:tplc="5DFAAF88" w:tentative="1">
      <w:start w:val="1"/>
      <w:numFmt w:val="bullet"/>
      <w:lvlText w:val="o"/>
      <w:lvlJc w:val="left"/>
      <w:pPr>
        <w:tabs>
          <w:tab w:val="num" w:pos="4035"/>
        </w:tabs>
        <w:ind w:left="4035" w:hanging="360"/>
      </w:pPr>
      <w:rPr>
        <w:rFonts w:ascii="Courier New" w:hAnsi="Courier New" w:cs="Courier New" w:hint="default"/>
      </w:rPr>
    </w:lvl>
    <w:lvl w:ilvl="5" w:tplc="85CEA4CE" w:tentative="1">
      <w:start w:val="1"/>
      <w:numFmt w:val="bullet"/>
      <w:lvlText w:val=""/>
      <w:lvlJc w:val="left"/>
      <w:pPr>
        <w:tabs>
          <w:tab w:val="num" w:pos="4755"/>
        </w:tabs>
        <w:ind w:left="4755" w:hanging="360"/>
      </w:pPr>
      <w:rPr>
        <w:rFonts w:ascii="Wingdings" w:hAnsi="Wingdings" w:hint="default"/>
      </w:rPr>
    </w:lvl>
    <w:lvl w:ilvl="6" w:tplc="23189B56" w:tentative="1">
      <w:start w:val="1"/>
      <w:numFmt w:val="bullet"/>
      <w:lvlText w:val=""/>
      <w:lvlJc w:val="left"/>
      <w:pPr>
        <w:tabs>
          <w:tab w:val="num" w:pos="5475"/>
        </w:tabs>
        <w:ind w:left="5475" w:hanging="360"/>
      </w:pPr>
      <w:rPr>
        <w:rFonts w:ascii="Symbol" w:hAnsi="Symbol" w:hint="default"/>
      </w:rPr>
    </w:lvl>
    <w:lvl w:ilvl="7" w:tplc="E264D0DA" w:tentative="1">
      <w:start w:val="1"/>
      <w:numFmt w:val="bullet"/>
      <w:lvlText w:val="o"/>
      <w:lvlJc w:val="left"/>
      <w:pPr>
        <w:tabs>
          <w:tab w:val="num" w:pos="6195"/>
        </w:tabs>
        <w:ind w:left="6195" w:hanging="360"/>
      </w:pPr>
      <w:rPr>
        <w:rFonts w:ascii="Courier New" w:hAnsi="Courier New" w:cs="Courier New" w:hint="default"/>
      </w:rPr>
    </w:lvl>
    <w:lvl w:ilvl="8" w:tplc="BEC8949A" w:tentative="1">
      <w:start w:val="1"/>
      <w:numFmt w:val="bullet"/>
      <w:lvlText w:val=""/>
      <w:lvlJc w:val="left"/>
      <w:pPr>
        <w:tabs>
          <w:tab w:val="num" w:pos="6915"/>
        </w:tabs>
        <w:ind w:left="6915" w:hanging="360"/>
      </w:pPr>
      <w:rPr>
        <w:rFonts w:ascii="Wingdings" w:hAnsi="Wingdings" w:hint="default"/>
      </w:rPr>
    </w:lvl>
  </w:abstractNum>
  <w:num w:numId="1">
    <w:abstractNumId w:val="59"/>
  </w:num>
  <w:num w:numId="2">
    <w:abstractNumId w:val="15"/>
  </w:num>
  <w:num w:numId="3">
    <w:abstractNumId w:val="0"/>
  </w:num>
  <w:num w:numId="4">
    <w:abstractNumId w:val="49"/>
  </w:num>
  <w:num w:numId="5">
    <w:abstractNumId w:val="1"/>
  </w:num>
  <w:num w:numId="6">
    <w:abstractNumId w:val="70"/>
  </w:num>
  <w:num w:numId="7">
    <w:abstractNumId w:val="34"/>
  </w:num>
  <w:num w:numId="8">
    <w:abstractNumId w:val="21"/>
  </w:num>
  <w:num w:numId="9">
    <w:abstractNumId w:val="58"/>
  </w:num>
  <w:num w:numId="10">
    <w:abstractNumId w:val="78"/>
  </w:num>
  <w:num w:numId="11">
    <w:abstractNumId w:val="32"/>
  </w:num>
  <w:num w:numId="12">
    <w:abstractNumId w:val="2"/>
  </w:num>
  <w:num w:numId="13">
    <w:abstractNumId w:val="19"/>
  </w:num>
  <w:num w:numId="14">
    <w:abstractNumId w:val="27"/>
  </w:num>
  <w:num w:numId="15">
    <w:abstractNumId w:val="62"/>
  </w:num>
  <w:num w:numId="16">
    <w:abstractNumId w:val="13"/>
  </w:num>
  <w:num w:numId="17">
    <w:abstractNumId w:val="51"/>
  </w:num>
  <w:num w:numId="18">
    <w:abstractNumId w:val="23"/>
  </w:num>
  <w:num w:numId="19">
    <w:abstractNumId w:val="42"/>
  </w:num>
  <w:num w:numId="20">
    <w:abstractNumId w:val="66"/>
  </w:num>
  <w:num w:numId="21">
    <w:abstractNumId w:val="40"/>
  </w:num>
  <w:num w:numId="22">
    <w:abstractNumId w:val="73"/>
  </w:num>
  <w:num w:numId="23">
    <w:abstractNumId w:val="4"/>
  </w:num>
  <w:num w:numId="24">
    <w:abstractNumId w:val="7"/>
  </w:num>
  <w:num w:numId="25">
    <w:abstractNumId w:val="37"/>
  </w:num>
  <w:num w:numId="26">
    <w:abstractNumId w:val="77"/>
  </w:num>
  <w:num w:numId="27">
    <w:abstractNumId w:val="71"/>
  </w:num>
  <w:num w:numId="28">
    <w:abstractNumId w:val="20"/>
  </w:num>
  <w:num w:numId="29">
    <w:abstractNumId w:val="64"/>
  </w:num>
  <w:num w:numId="30">
    <w:abstractNumId w:val="29"/>
  </w:num>
  <w:num w:numId="31">
    <w:abstractNumId w:val="33"/>
  </w:num>
  <w:num w:numId="32">
    <w:abstractNumId w:val="18"/>
  </w:num>
  <w:num w:numId="33">
    <w:abstractNumId w:val="61"/>
  </w:num>
  <w:num w:numId="34">
    <w:abstractNumId w:val="68"/>
  </w:num>
  <w:num w:numId="35">
    <w:abstractNumId w:val="43"/>
  </w:num>
  <w:num w:numId="36">
    <w:abstractNumId w:val="17"/>
  </w:num>
  <w:num w:numId="37">
    <w:abstractNumId w:val="50"/>
  </w:num>
  <w:num w:numId="38">
    <w:abstractNumId w:val="35"/>
  </w:num>
  <w:num w:numId="39">
    <w:abstractNumId w:val="82"/>
  </w:num>
  <w:num w:numId="40">
    <w:abstractNumId w:val="81"/>
  </w:num>
  <w:num w:numId="41">
    <w:abstractNumId w:val="75"/>
  </w:num>
  <w:num w:numId="42">
    <w:abstractNumId w:val="48"/>
  </w:num>
  <w:num w:numId="43">
    <w:abstractNumId w:val="84"/>
  </w:num>
  <w:num w:numId="44">
    <w:abstractNumId w:val="74"/>
  </w:num>
  <w:num w:numId="45">
    <w:abstractNumId w:val="10"/>
  </w:num>
  <w:num w:numId="46">
    <w:abstractNumId w:val="39"/>
  </w:num>
  <w:num w:numId="47">
    <w:abstractNumId w:val="11"/>
  </w:num>
  <w:num w:numId="48">
    <w:abstractNumId w:val="44"/>
  </w:num>
  <w:num w:numId="49">
    <w:abstractNumId w:val="6"/>
  </w:num>
  <w:num w:numId="50">
    <w:abstractNumId w:val="79"/>
  </w:num>
  <w:num w:numId="51">
    <w:abstractNumId w:val="36"/>
  </w:num>
  <w:num w:numId="52">
    <w:abstractNumId w:val="69"/>
  </w:num>
  <w:num w:numId="53">
    <w:abstractNumId w:val="72"/>
  </w:num>
  <w:num w:numId="54">
    <w:abstractNumId w:val="5"/>
  </w:num>
  <w:num w:numId="55">
    <w:abstractNumId w:val="38"/>
  </w:num>
  <w:num w:numId="56">
    <w:abstractNumId w:val="3"/>
  </w:num>
  <w:num w:numId="57">
    <w:abstractNumId w:val="8"/>
  </w:num>
  <w:num w:numId="58">
    <w:abstractNumId w:val="80"/>
  </w:num>
  <w:num w:numId="59">
    <w:abstractNumId w:val="76"/>
  </w:num>
  <w:num w:numId="60">
    <w:abstractNumId w:val="26"/>
  </w:num>
  <w:num w:numId="61">
    <w:abstractNumId w:val="41"/>
  </w:num>
  <w:num w:numId="62">
    <w:abstractNumId w:val="22"/>
  </w:num>
  <w:num w:numId="63">
    <w:abstractNumId w:val="12"/>
  </w:num>
  <w:num w:numId="64">
    <w:abstractNumId w:val="60"/>
  </w:num>
  <w:num w:numId="65">
    <w:abstractNumId w:val="47"/>
  </w:num>
  <w:num w:numId="66">
    <w:abstractNumId w:val="83"/>
  </w:num>
  <w:num w:numId="67">
    <w:abstractNumId w:val="85"/>
  </w:num>
  <w:num w:numId="68">
    <w:abstractNumId w:val="31"/>
  </w:num>
  <w:num w:numId="69">
    <w:abstractNumId w:val="56"/>
  </w:num>
  <w:num w:numId="70">
    <w:abstractNumId w:val="53"/>
  </w:num>
  <w:num w:numId="7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4"/>
  </w:num>
  <w:num w:numId="73">
    <w:abstractNumId w:val="28"/>
  </w:num>
  <w:num w:numId="74">
    <w:abstractNumId w:val="16"/>
  </w:num>
  <w:num w:numId="75">
    <w:abstractNumId w:val="86"/>
  </w:num>
  <w:num w:numId="76">
    <w:abstractNumId w:val="25"/>
  </w:num>
  <w:num w:numId="77">
    <w:abstractNumId w:val="46"/>
  </w:num>
  <w:num w:numId="78">
    <w:abstractNumId w:val="65"/>
  </w:num>
  <w:num w:numId="79">
    <w:abstractNumId w:val="67"/>
  </w:num>
  <w:num w:numId="80">
    <w:abstractNumId w:val="57"/>
  </w:num>
  <w:num w:numId="81">
    <w:abstractNumId w:val="9"/>
  </w:num>
  <w:num w:numId="82">
    <w:abstractNumId w:val="52"/>
  </w:num>
  <w:num w:numId="83">
    <w:abstractNumId w:val="30"/>
  </w:num>
  <w:num w:numId="84">
    <w:abstractNumId w:val="24"/>
  </w:num>
  <w:numIdMacAtCleanup w:val="8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eren Tubul">
    <w15:presenceInfo w15:providerId="AD" w15:userId="S-1-5-21-161304509-2040620408-1097073633-229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displayBackgroundShape/>
  <w:embedSystemFonts/>
  <w:hideSpellingErrors/>
  <w:hideGrammaticalError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8193"/>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C81DCF"/>
    <w:rsid w:val="0000006F"/>
    <w:rsid w:val="0000027C"/>
    <w:rsid w:val="0000054C"/>
    <w:rsid w:val="00000A90"/>
    <w:rsid w:val="000011C8"/>
    <w:rsid w:val="000021EA"/>
    <w:rsid w:val="00002237"/>
    <w:rsid w:val="0000256D"/>
    <w:rsid w:val="00002836"/>
    <w:rsid w:val="0000386F"/>
    <w:rsid w:val="00004DC7"/>
    <w:rsid w:val="00005169"/>
    <w:rsid w:val="00005333"/>
    <w:rsid w:val="00005614"/>
    <w:rsid w:val="0000584B"/>
    <w:rsid w:val="00005F83"/>
    <w:rsid w:val="0000615E"/>
    <w:rsid w:val="00006891"/>
    <w:rsid w:val="00006BC1"/>
    <w:rsid w:val="00007139"/>
    <w:rsid w:val="000072C4"/>
    <w:rsid w:val="000077DE"/>
    <w:rsid w:val="00007BBD"/>
    <w:rsid w:val="000100C2"/>
    <w:rsid w:val="00010655"/>
    <w:rsid w:val="00010BE0"/>
    <w:rsid w:val="00010EF3"/>
    <w:rsid w:val="000116BA"/>
    <w:rsid w:val="00011EC8"/>
    <w:rsid w:val="0001205F"/>
    <w:rsid w:val="00012355"/>
    <w:rsid w:val="000124F9"/>
    <w:rsid w:val="000125C2"/>
    <w:rsid w:val="000138E2"/>
    <w:rsid w:val="00013B02"/>
    <w:rsid w:val="00014182"/>
    <w:rsid w:val="00014230"/>
    <w:rsid w:val="00014577"/>
    <w:rsid w:val="00015069"/>
    <w:rsid w:val="0001566C"/>
    <w:rsid w:val="0001581F"/>
    <w:rsid w:val="00015F04"/>
    <w:rsid w:val="00016026"/>
    <w:rsid w:val="00016667"/>
    <w:rsid w:val="00017346"/>
    <w:rsid w:val="000174DA"/>
    <w:rsid w:val="00017C67"/>
    <w:rsid w:val="00017D25"/>
    <w:rsid w:val="00017EDC"/>
    <w:rsid w:val="000207E0"/>
    <w:rsid w:val="00020A59"/>
    <w:rsid w:val="00020C17"/>
    <w:rsid w:val="00020E2F"/>
    <w:rsid w:val="00020EF0"/>
    <w:rsid w:val="000210BB"/>
    <w:rsid w:val="000212DC"/>
    <w:rsid w:val="000213FF"/>
    <w:rsid w:val="0002203E"/>
    <w:rsid w:val="0002233B"/>
    <w:rsid w:val="00022F15"/>
    <w:rsid w:val="00023111"/>
    <w:rsid w:val="00023D62"/>
    <w:rsid w:val="00023DFE"/>
    <w:rsid w:val="00024056"/>
    <w:rsid w:val="0002412E"/>
    <w:rsid w:val="00024446"/>
    <w:rsid w:val="00024752"/>
    <w:rsid w:val="00024B61"/>
    <w:rsid w:val="00025112"/>
    <w:rsid w:val="0002564B"/>
    <w:rsid w:val="00025AC4"/>
    <w:rsid w:val="00025B4D"/>
    <w:rsid w:val="000261F2"/>
    <w:rsid w:val="00026A6F"/>
    <w:rsid w:val="000270B2"/>
    <w:rsid w:val="00027B5E"/>
    <w:rsid w:val="00027CDD"/>
    <w:rsid w:val="0003048C"/>
    <w:rsid w:val="00030AC4"/>
    <w:rsid w:val="00030F02"/>
    <w:rsid w:val="000325BA"/>
    <w:rsid w:val="00032754"/>
    <w:rsid w:val="000327FF"/>
    <w:rsid w:val="000335EE"/>
    <w:rsid w:val="000339E0"/>
    <w:rsid w:val="00033CF4"/>
    <w:rsid w:val="000341C6"/>
    <w:rsid w:val="0003435A"/>
    <w:rsid w:val="00034C20"/>
    <w:rsid w:val="00034FEC"/>
    <w:rsid w:val="00035222"/>
    <w:rsid w:val="0003542C"/>
    <w:rsid w:val="00035712"/>
    <w:rsid w:val="0003592D"/>
    <w:rsid w:val="00035DDC"/>
    <w:rsid w:val="00036C16"/>
    <w:rsid w:val="00037072"/>
    <w:rsid w:val="000373B8"/>
    <w:rsid w:val="00037B7B"/>
    <w:rsid w:val="00040276"/>
    <w:rsid w:val="00040610"/>
    <w:rsid w:val="0004062F"/>
    <w:rsid w:val="00040931"/>
    <w:rsid w:val="00041280"/>
    <w:rsid w:val="000416FF"/>
    <w:rsid w:val="0004191E"/>
    <w:rsid w:val="00041D13"/>
    <w:rsid w:val="0004282E"/>
    <w:rsid w:val="00043DC6"/>
    <w:rsid w:val="000445B5"/>
    <w:rsid w:val="0004485B"/>
    <w:rsid w:val="00044A81"/>
    <w:rsid w:val="00045A73"/>
    <w:rsid w:val="000462C1"/>
    <w:rsid w:val="00046BF2"/>
    <w:rsid w:val="00046F95"/>
    <w:rsid w:val="00047611"/>
    <w:rsid w:val="0004782A"/>
    <w:rsid w:val="00047991"/>
    <w:rsid w:val="00047C97"/>
    <w:rsid w:val="00050722"/>
    <w:rsid w:val="00050B0E"/>
    <w:rsid w:val="0005154B"/>
    <w:rsid w:val="00051CF9"/>
    <w:rsid w:val="0005206D"/>
    <w:rsid w:val="000520B7"/>
    <w:rsid w:val="00052179"/>
    <w:rsid w:val="00052578"/>
    <w:rsid w:val="0005291A"/>
    <w:rsid w:val="00053150"/>
    <w:rsid w:val="0005347E"/>
    <w:rsid w:val="000534D2"/>
    <w:rsid w:val="0005498B"/>
    <w:rsid w:val="00054C9F"/>
    <w:rsid w:val="000555A9"/>
    <w:rsid w:val="00055E41"/>
    <w:rsid w:val="000561DB"/>
    <w:rsid w:val="000564C4"/>
    <w:rsid w:val="000568CE"/>
    <w:rsid w:val="000568D7"/>
    <w:rsid w:val="00056CC0"/>
    <w:rsid w:val="00056F4E"/>
    <w:rsid w:val="000572F8"/>
    <w:rsid w:val="00060378"/>
    <w:rsid w:val="000609CE"/>
    <w:rsid w:val="000609EC"/>
    <w:rsid w:val="000613B1"/>
    <w:rsid w:val="0006180C"/>
    <w:rsid w:val="00061A5B"/>
    <w:rsid w:val="00061F7F"/>
    <w:rsid w:val="00062096"/>
    <w:rsid w:val="00062566"/>
    <w:rsid w:val="000626ED"/>
    <w:rsid w:val="00062985"/>
    <w:rsid w:val="00062DB9"/>
    <w:rsid w:val="0006321F"/>
    <w:rsid w:val="0006335D"/>
    <w:rsid w:val="000636E1"/>
    <w:rsid w:val="00063F68"/>
    <w:rsid w:val="00064384"/>
    <w:rsid w:val="00064A30"/>
    <w:rsid w:val="000653C3"/>
    <w:rsid w:val="0006587E"/>
    <w:rsid w:val="0006598C"/>
    <w:rsid w:val="00065A14"/>
    <w:rsid w:val="00065D4C"/>
    <w:rsid w:val="00066383"/>
    <w:rsid w:val="0006674F"/>
    <w:rsid w:val="00067671"/>
    <w:rsid w:val="00067721"/>
    <w:rsid w:val="00070187"/>
    <w:rsid w:val="00070AD2"/>
    <w:rsid w:val="00070B1A"/>
    <w:rsid w:val="00070DA5"/>
    <w:rsid w:val="000713B2"/>
    <w:rsid w:val="00071F20"/>
    <w:rsid w:val="000725C9"/>
    <w:rsid w:val="00072817"/>
    <w:rsid w:val="00072F6B"/>
    <w:rsid w:val="00073998"/>
    <w:rsid w:val="00073CE0"/>
    <w:rsid w:val="00073FDD"/>
    <w:rsid w:val="00074D45"/>
    <w:rsid w:val="00075492"/>
    <w:rsid w:val="00075A91"/>
    <w:rsid w:val="00075EC7"/>
    <w:rsid w:val="000763BB"/>
    <w:rsid w:val="0007721F"/>
    <w:rsid w:val="00077222"/>
    <w:rsid w:val="000805DE"/>
    <w:rsid w:val="000813C7"/>
    <w:rsid w:val="000813E9"/>
    <w:rsid w:val="0008192D"/>
    <w:rsid w:val="000819DB"/>
    <w:rsid w:val="00081DF5"/>
    <w:rsid w:val="00081FE5"/>
    <w:rsid w:val="00082200"/>
    <w:rsid w:val="00082593"/>
    <w:rsid w:val="00082AB2"/>
    <w:rsid w:val="00082B4E"/>
    <w:rsid w:val="00082BC9"/>
    <w:rsid w:val="00082DC9"/>
    <w:rsid w:val="00083040"/>
    <w:rsid w:val="000837B8"/>
    <w:rsid w:val="00083926"/>
    <w:rsid w:val="00083A7F"/>
    <w:rsid w:val="00083B00"/>
    <w:rsid w:val="00083FC7"/>
    <w:rsid w:val="00084939"/>
    <w:rsid w:val="00084A5F"/>
    <w:rsid w:val="000855D4"/>
    <w:rsid w:val="00085F42"/>
    <w:rsid w:val="00086172"/>
    <w:rsid w:val="000867CE"/>
    <w:rsid w:val="00086948"/>
    <w:rsid w:val="000869F5"/>
    <w:rsid w:val="00086C9E"/>
    <w:rsid w:val="00087662"/>
    <w:rsid w:val="00087AB4"/>
    <w:rsid w:val="00087BDE"/>
    <w:rsid w:val="0009019B"/>
    <w:rsid w:val="0009075A"/>
    <w:rsid w:val="00090CDD"/>
    <w:rsid w:val="00090F85"/>
    <w:rsid w:val="0009150A"/>
    <w:rsid w:val="00091DD4"/>
    <w:rsid w:val="00091ECA"/>
    <w:rsid w:val="00092230"/>
    <w:rsid w:val="000925E9"/>
    <w:rsid w:val="00092BA4"/>
    <w:rsid w:val="00092C9B"/>
    <w:rsid w:val="00092D41"/>
    <w:rsid w:val="000932BD"/>
    <w:rsid w:val="0009351E"/>
    <w:rsid w:val="00093B9D"/>
    <w:rsid w:val="00093C92"/>
    <w:rsid w:val="000941ED"/>
    <w:rsid w:val="00094B58"/>
    <w:rsid w:val="00094C82"/>
    <w:rsid w:val="00094EB2"/>
    <w:rsid w:val="00094F84"/>
    <w:rsid w:val="00095926"/>
    <w:rsid w:val="00095942"/>
    <w:rsid w:val="00095AB3"/>
    <w:rsid w:val="0009687A"/>
    <w:rsid w:val="00096F3D"/>
    <w:rsid w:val="00097063"/>
    <w:rsid w:val="00097449"/>
    <w:rsid w:val="0009768B"/>
    <w:rsid w:val="000977D6"/>
    <w:rsid w:val="000979ED"/>
    <w:rsid w:val="00097A34"/>
    <w:rsid w:val="00097C79"/>
    <w:rsid w:val="000A0AFF"/>
    <w:rsid w:val="000A0BF5"/>
    <w:rsid w:val="000A1340"/>
    <w:rsid w:val="000A3922"/>
    <w:rsid w:val="000A4564"/>
    <w:rsid w:val="000A4915"/>
    <w:rsid w:val="000A4C2F"/>
    <w:rsid w:val="000A5327"/>
    <w:rsid w:val="000A5B6D"/>
    <w:rsid w:val="000A6642"/>
    <w:rsid w:val="000A695D"/>
    <w:rsid w:val="000A782B"/>
    <w:rsid w:val="000B02CF"/>
    <w:rsid w:val="000B044B"/>
    <w:rsid w:val="000B070C"/>
    <w:rsid w:val="000B16CD"/>
    <w:rsid w:val="000B1D9C"/>
    <w:rsid w:val="000B1DA9"/>
    <w:rsid w:val="000B212B"/>
    <w:rsid w:val="000B21D2"/>
    <w:rsid w:val="000B269C"/>
    <w:rsid w:val="000B26BA"/>
    <w:rsid w:val="000B2AB5"/>
    <w:rsid w:val="000B2DFD"/>
    <w:rsid w:val="000B2E7C"/>
    <w:rsid w:val="000B3FCD"/>
    <w:rsid w:val="000B442F"/>
    <w:rsid w:val="000B48D8"/>
    <w:rsid w:val="000B4CED"/>
    <w:rsid w:val="000B5089"/>
    <w:rsid w:val="000B55AB"/>
    <w:rsid w:val="000B59FC"/>
    <w:rsid w:val="000B6121"/>
    <w:rsid w:val="000B631A"/>
    <w:rsid w:val="000B70FD"/>
    <w:rsid w:val="000B711D"/>
    <w:rsid w:val="000B7596"/>
    <w:rsid w:val="000C04AE"/>
    <w:rsid w:val="000C1235"/>
    <w:rsid w:val="000C1ACC"/>
    <w:rsid w:val="000C1E06"/>
    <w:rsid w:val="000C282C"/>
    <w:rsid w:val="000C29FE"/>
    <w:rsid w:val="000C33DE"/>
    <w:rsid w:val="000C3A2A"/>
    <w:rsid w:val="000C3D39"/>
    <w:rsid w:val="000C3FCA"/>
    <w:rsid w:val="000C44CE"/>
    <w:rsid w:val="000C4655"/>
    <w:rsid w:val="000C48FB"/>
    <w:rsid w:val="000C5DA9"/>
    <w:rsid w:val="000C6713"/>
    <w:rsid w:val="000C6747"/>
    <w:rsid w:val="000C689A"/>
    <w:rsid w:val="000C7091"/>
    <w:rsid w:val="000C7259"/>
    <w:rsid w:val="000C7663"/>
    <w:rsid w:val="000C7892"/>
    <w:rsid w:val="000C79B5"/>
    <w:rsid w:val="000D1CEF"/>
    <w:rsid w:val="000D28C7"/>
    <w:rsid w:val="000D2C15"/>
    <w:rsid w:val="000D2E3C"/>
    <w:rsid w:val="000D341B"/>
    <w:rsid w:val="000D3601"/>
    <w:rsid w:val="000D37B9"/>
    <w:rsid w:val="000D4146"/>
    <w:rsid w:val="000D4C1E"/>
    <w:rsid w:val="000D550C"/>
    <w:rsid w:val="000D5EB5"/>
    <w:rsid w:val="000D6172"/>
    <w:rsid w:val="000D61BE"/>
    <w:rsid w:val="000D7225"/>
    <w:rsid w:val="000E05FA"/>
    <w:rsid w:val="000E102B"/>
    <w:rsid w:val="000E1484"/>
    <w:rsid w:val="000E15CB"/>
    <w:rsid w:val="000E1AE5"/>
    <w:rsid w:val="000E2294"/>
    <w:rsid w:val="000E273B"/>
    <w:rsid w:val="000E2E9B"/>
    <w:rsid w:val="000E3311"/>
    <w:rsid w:val="000E353A"/>
    <w:rsid w:val="000E3621"/>
    <w:rsid w:val="000E3F96"/>
    <w:rsid w:val="000E4224"/>
    <w:rsid w:val="000E434D"/>
    <w:rsid w:val="000E439B"/>
    <w:rsid w:val="000E4EA4"/>
    <w:rsid w:val="000E59AC"/>
    <w:rsid w:val="000E5B9A"/>
    <w:rsid w:val="000E6098"/>
    <w:rsid w:val="000E632C"/>
    <w:rsid w:val="000E6B3D"/>
    <w:rsid w:val="000E7B5B"/>
    <w:rsid w:val="000E7ED0"/>
    <w:rsid w:val="000F05E3"/>
    <w:rsid w:val="000F1695"/>
    <w:rsid w:val="000F31CD"/>
    <w:rsid w:val="000F33C4"/>
    <w:rsid w:val="000F33CA"/>
    <w:rsid w:val="000F39B1"/>
    <w:rsid w:val="000F3EED"/>
    <w:rsid w:val="000F4116"/>
    <w:rsid w:val="000F4523"/>
    <w:rsid w:val="000F4E2A"/>
    <w:rsid w:val="000F58BB"/>
    <w:rsid w:val="000F64FE"/>
    <w:rsid w:val="000F6590"/>
    <w:rsid w:val="000F699C"/>
    <w:rsid w:val="000F71CF"/>
    <w:rsid w:val="000F71FC"/>
    <w:rsid w:val="001001C3"/>
    <w:rsid w:val="00100307"/>
    <w:rsid w:val="00101484"/>
    <w:rsid w:val="001015D6"/>
    <w:rsid w:val="00101904"/>
    <w:rsid w:val="00101EE9"/>
    <w:rsid w:val="001025B4"/>
    <w:rsid w:val="00102A26"/>
    <w:rsid w:val="00102E71"/>
    <w:rsid w:val="00102F0E"/>
    <w:rsid w:val="0010326C"/>
    <w:rsid w:val="00103479"/>
    <w:rsid w:val="0010385C"/>
    <w:rsid w:val="00103A7A"/>
    <w:rsid w:val="00103B2A"/>
    <w:rsid w:val="00103B9C"/>
    <w:rsid w:val="00104142"/>
    <w:rsid w:val="001044CF"/>
    <w:rsid w:val="001047EF"/>
    <w:rsid w:val="0010480C"/>
    <w:rsid w:val="00104BD0"/>
    <w:rsid w:val="00104BD5"/>
    <w:rsid w:val="001056BE"/>
    <w:rsid w:val="001059A3"/>
    <w:rsid w:val="00106378"/>
    <w:rsid w:val="001065E0"/>
    <w:rsid w:val="0010709C"/>
    <w:rsid w:val="001074A2"/>
    <w:rsid w:val="00110D49"/>
    <w:rsid w:val="00110E19"/>
    <w:rsid w:val="00111E16"/>
    <w:rsid w:val="0011234E"/>
    <w:rsid w:val="00112F78"/>
    <w:rsid w:val="001131EE"/>
    <w:rsid w:val="0011445B"/>
    <w:rsid w:val="001151A4"/>
    <w:rsid w:val="00116067"/>
    <w:rsid w:val="00116E05"/>
    <w:rsid w:val="00116E44"/>
    <w:rsid w:val="00116F9E"/>
    <w:rsid w:val="00117213"/>
    <w:rsid w:val="001173E7"/>
    <w:rsid w:val="001210EC"/>
    <w:rsid w:val="00121C54"/>
    <w:rsid w:val="00121D76"/>
    <w:rsid w:val="00122523"/>
    <w:rsid w:val="0012276C"/>
    <w:rsid w:val="0012327A"/>
    <w:rsid w:val="0012390B"/>
    <w:rsid w:val="00123965"/>
    <w:rsid w:val="0012432E"/>
    <w:rsid w:val="00124718"/>
    <w:rsid w:val="00124AAC"/>
    <w:rsid w:val="00124BB5"/>
    <w:rsid w:val="00124D18"/>
    <w:rsid w:val="001253F2"/>
    <w:rsid w:val="00125AFD"/>
    <w:rsid w:val="00125E76"/>
    <w:rsid w:val="00126D02"/>
    <w:rsid w:val="001272E6"/>
    <w:rsid w:val="0012754C"/>
    <w:rsid w:val="00127653"/>
    <w:rsid w:val="0013015A"/>
    <w:rsid w:val="0013061D"/>
    <w:rsid w:val="001307ED"/>
    <w:rsid w:val="001308A5"/>
    <w:rsid w:val="0013130C"/>
    <w:rsid w:val="0013212A"/>
    <w:rsid w:val="0013239E"/>
    <w:rsid w:val="001326DC"/>
    <w:rsid w:val="00132843"/>
    <w:rsid w:val="00132C3E"/>
    <w:rsid w:val="00132E6B"/>
    <w:rsid w:val="00132EC9"/>
    <w:rsid w:val="00133420"/>
    <w:rsid w:val="001335D6"/>
    <w:rsid w:val="001347D5"/>
    <w:rsid w:val="00135206"/>
    <w:rsid w:val="00135F48"/>
    <w:rsid w:val="00136E7C"/>
    <w:rsid w:val="001372E2"/>
    <w:rsid w:val="00137812"/>
    <w:rsid w:val="00137BA1"/>
    <w:rsid w:val="00137F95"/>
    <w:rsid w:val="001403C4"/>
    <w:rsid w:val="00140803"/>
    <w:rsid w:val="001408D9"/>
    <w:rsid w:val="00140B11"/>
    <w:rsid w:val="00140E2C"/>
    <w:rsid w:val="00140FEF"/>
    <w:rsid w:val="0014115F"/>
    <w:rsid w:val="00142313"/>
    <w:rsid w:val="00142AAF"/>
    <w:rsid w:val="00143050"/>
    <w:rsid w:val="00143124"/>
    <w:rsid w:val="001434AB"/>
    <w:rsid w:val="00144132"/>
    <w:rsid w:val="00144A23"/>
    <w:rsid w:val="00145DF9"/>
    <w:rsid w:val="001462DB"/>
    <w:rsid w:val="001469BA"/>
    <w:rsid w:val="00146C3C"/>
    <w:rsid w:val="00147AC0"/>
    <w:rsid w:val="0015009A"/>
    <w:rsid w:val="0015039B"/>
    <w:rsid w:val="00151B79"/>
    <w:rsid w:val="00151E55"/>
    <w:rsid w:val="0015204C"/>
    <w:rsid w:val="00152311"/>
    <w:rsid w:val="00152E57"/>
    <w:rsid w:val="00152EEA"/>
    <w:rsid w:val="00153966"/>
    <w:rsid w:val="00153E17"/>
    <w:rsid w:val="0015412B"/>
    <w:rsid w:val="00154337"/>
    <w:rsid w:val="00155450"/>
    <w:rsid w:val="001559B0"/>
    <w:rsid w:val="00156E7D"/>
    <w:rsid w:val="001572D9"/>
    <w:rsid w:val="001572F0"/>
    <w:rsid w:val="001574B1"/>
    <w:rsid w:val="0015754B"/>
    <w:rsid w:val="00157B17"/>
    <w:rsid w:val="00157EB3"/>
    <w:rsid w:val="00160119"/>
    <w:rsid w:val="00160CC1"/>
    <w:rsid w:val="00161198"/>
    <w:rsid w:val="001611C6"/>
    <w:rsid w:val="00161569"/>
    <w:rsid w:val="00161A27"/>
    <w:rsid w:val="00161B4F"/>
    <w:rsid w:val="00161FE2"/>
    <w:rsid w:val="0016236A"/>
    <w:rsid w:val="00162519"/>
    <w:rsid w:val="00164B30"/>
    <w:rsid w:val="00164F34"/>
    <w:rsid w:val="00165095"/>
    <w:rsid w:val="001658B9"/>
    <w:rsid w:val="00165B22"/>
    <w:rsid w:val="00165EB0"/>
    <w:rsid w:val="00166211"/>
    <w:rsid w:val="00166899"/>
    <w:rsid w:val="00166F5E"/>
    <w:rsid w:val="00166F8E"/>
    <w:rsid w:val="00167C38"/>
    <w:rsid w:val="00167C7B"/>
    <w:rsid w:val="001700A1"/>
    <w:rsid w:val="00170934"/>
    <w:rsid w:val="00170B33"/>
    <w:rsid w:val="0017108B"/>
    <w:rsid w:val="001712EA"/>
    <w:rsid w:val="001719C6"/>
    <w:rsid w:val="0017277E"/>
    <w:rsid w:val="00172986"/>
    <w:rsid w:val="001730A8"/>
    <w:rsid w:val="001731A9"/>
    <w:rsid w:val="001735C2"/>
    <w:rsid w:val="001735D3"/>
    <w:rsid w:val="00173EB1"/>
    <w:rsid w:val="00174093"/>
    <w:rsid w:val="00174248"/>
    <w:rsid w:val="001742B5"/>
    <w:rsid w:val="00174987"/>
    <w:rsid w:val="001754C3"/>
    <w:rsid w:val="00175926"/>
    <w:rsid w:val="00175B32"/>
    <w:rsid w:val="00175EE8"/>
    <w:rsid w:val="001760FE"/>
    <w:rsid w:val="00176841"/>
    <w:rsid w:val="00176F6E"/>
    <w:rsid w:val="00177956"/>
    <w:rsid w:val="00177C01"/>
    <w:rsid w:val="0018050F"/>
    <w:rsid w:val="00180BAA"/>
    <w:rsid w:val="00180D0F"/>
    <w:rsid w:val="00181CE5"/>
    <w:rsid w:val="00181F10"/>
    <w:rsid w:val="001820B3"/>
    <w:rsid w:val="00182117"/>
    <w:rsid w:val="00182195"/>
    <w:rsid w:val="0018292D"/>
    <w:rsid w:val="00182BBF"/>
    <w:rsid w:val="00183086"/>
    <w:rsid w:val="00183B15"/>
    <w:rsid w:val="00184DB6"/>
    <w:rsid w:val="001854EB"/>
    <w:rsid w:val="00185B57"/>
    <w:rsid w:val="001862C9"/>
    <w:rsid w:val="0018661C"/>
    <w:rsid w:val="00186827"/>
    <w:rsid w:val="00186CE3"/>
    <w:rsid w:val="00187E31"/>
    <w:rsid w:val="00190D34"/>
    <w:rsid w:val="00190F54"/>
    <w:rsid w:val="0019159D"/>
    <w:rsid w:val="00191A80"/>
    <w:rsid w:val="00191E48"/>
    <w:rsid w:val="00192236"/>
    <w:rsid w:val="00192322"/>
    <w:rsid w:val="00192950"/>
    <w:rsid w:val="001935DB"/>
    <w:rsid w:val="0019369B"/>
    <w:rsid w:val="00193ECC"/>
    <w:rsid w:val="00193EFE"/>
    <w:rsid w:val="001942B3"/>
    <w:rsid w:val="00194889"/>
    <w:rsid w:val="00195256"/>
    <w:rsid w:val="00195C28"/>
    <w:rsid w:val="0019625B"/>
    <w:rsid w:val="001965BD"/>
    <w:rsid w:val="00196788"/>
    <w:rsid w:val="001968A2"/>
    <w:rsid w:val="00197665"/>
    <w:rsid w:val="00197945"/>
    <w:rsid w:val="001A0948"/>
    <w:rsid w:val="001A1EC3"/>
    <w:rsid w:val="001A22A8"/>
    <w:rsid w:val="001A28D3"/>
    <w:rsid w:val="001A2F03"/>
    <w:rsid w:val="001A3065"/>
    <w:rsid w:val="001A310F"/>
    <w:rsid w:val="001A41F7"/>
    <w:rsid w:val="001A46CA"/>
    <w:rsid w:val="001A4D79"/>
    <w:rsid w:val="001A5B27"/>
    <w:rsid w:val="001A5BD1"/>
    <w:rsid w:val="001A5F0D"/>
    <w:rsid w:val="001A67AB"/>
    <w:rsid w:val="001A7586"/>
    <w:rsid w:val="001A7A65"/>
    <w:rsid w:val="001A7C42"/>
    <w:rsid w:val="001A7F85"/>
    <w:rsid w:val="001B0063"/>
    <w:rsid w:val="001B092F"/>
    <w:rsid w:val="001B0F37"/>
    <w:rsid w:val="001B1512"/>
    <w:rsid w:val="001B25D2"/>
    <w:rsid w:val="001B27C7"/>
    <w:rsid w:val="001B404F"/>
    <w:rsid w:val="001B4065"/>
    <w:rsid w:val="001B42A3"/>
    <w:rsid w:val="001B4B37"/>
    <w:rsid w:val="001B4C8A"/>
    <w:rsid w:val="001B4E87"/>
    <w:rsid w:val="001B53F2"/>
    <w:rsid w:val="001B5441"/>
    <w:rsid w:val="001B56CE"/>
    <w:rsid w:val="001B5964"/>
    <w:rsid w:val="001B66F5"/>
    <w:rsid w:val="001B7A9B"/>
    <w:rsid w:val="001B7C87"/>
    <w:rsid w:val="001C047C"/>
    <w:rsid w:val="001C04A9"/>
    <w:rsid w:val="001C0D06"/>
    <w:rsid w:val="001C1286"/>
    <w:rsid w:val="001C12E2"/>
    <w:rsid w:val="001C140B"/>
    <w:rsid w:val="001C1867"/>
    <w:rsid w:val="001C1986"/>
    <w:rsid w:val="001C24A1"/>
    <w:rsid w:val="001C24E0"/>
    <w:rsid w:val="001C36BD"/>
    <w:rsid w:val="001C4356"/>
    <w:rsid w:val="001C4388"/>
    <w:rsid w:val="001C45AF"/>
    <w:rsid w:val="001C4F6D"/>
    <w:rsid w:val="001C50AF"/>
    <w:rsid w:val="001C667C"/>
    <w:rsid w:val="001C6A3D"/>
    <w:rsid w:val="001C7208"/>
    <w:rsid w:val="001C7B90"/>
    <w:rsid w:val="001D06B3"/>
    <w:rsid w:val="001D083F"/>
    <w:rsid w:val="001D0F7E"/>
    <w:rsid w:val="001D12C5"/>
    <w:rsid w:val="001D176B"/>
    <w:rsid w:val="001D1C4A"/>
    <w:rsid w:val="001D2653"/>
    <w:rsid w:val="001D27A9"/>
    <w:rsid w:val="001D29A2"/>
    <w:rsid w:val="001D3149"/>
    <w:rsid w:val="001D3334"/>
    <w:rsid w:val="001D3C16"/>
    <w:rsid w:val="001D3EAD"/>
    <w:rsid w:val="001D4894"/>
    <w:rsid w:val="001D5457"/>
    <w:rsid w:val="001D55DD"/>
    <w:rsid w:val="001D5797"/>
    <w:rsid w:val="001D583A"/>
    <w:rsid w:val="001D629B"/>
    <w:rsid w:val="001D687B"/>
    <w:rsid w:val="001D7A2E"/>
    <w:rsid w:val="001D7D70"/>
    <w:rsid w:val="001E023B"/>
    <w:rsid w:val="001E0B05"/>
    <w:rsid w:val="001E0CD3"/>
    <w:rsid w:val="001E1537"/>
    <w:rsid w:val="001E196A"/>
    <w:rsid w:val="001E1B13"/>
    <w:rsid w:val="001E2317"/>
    <w:rsid w:val="001E28CB"/>
    <w:rsid w:val="001E3287"/>
    <w:rsid w:val="001E3EE6"/>
    <w:rsid w:val="001E4457"/>
    <w:rsid w:val="001E45F8"/>
    <w:rsid w:val="001E548A"/>
    <w:rsid w:val="001E6795"/>
    <w:rsid w:val="001E67FC"/>
    <w:rsid w:val="001E70EA"/>
    <w:rsid w:val="001E76E4"/>
    <w:rsid w:val="001E776E"/>
    <w:rsid w:val="001F00A9"/>
    <w:rsid w:val="001F03F2"/>
    <w:rsid w:val="001F1261"/>
    <w:rsid w:val="001F1620"/>
    <w:rsid w:val="001F1BDF"/>
    <w:rsid w:val="001F2013"/>
    <w:rsid w:val="001F4306"/>
    <w:rsid w:val="001F4EC6"/>
    <w:rsid w:val="001F50A0"/>
    <w:rsid w:val="001F64A1"/>
    <w:rsid w:val="001F6A28"/>
    <w:rsid w:val="001F7139"/>
    <w:rsid w:val="001F742B"/>
    <w:rsid w:val="001F7905"/>
    <w:rsid w:val="001F7FA4"/>
    <w:rsid w:val="00200501"/>
    <w:rsid w:val="00201160"/>
    <w:rsid w:val="00202F4F"/>
    <w:rsid w:val="00203312"/>
    <w:rsid w:val="002037AB"/>
    <w:rsid w:val="0020397B"/>
    <w:rsid w:val="00203D89"/>
    <w:rsid w:val="00204008"/>
    <w:rsid w:val="00204078"/>
    <w:rsid w:val="00204485"/>
    <w:rsid w:val="002046B1"/>
    <w:rsid w:val="00204AAB"/>
    <w:rsid w:val="00204AE0"/>
    <w:rsid w:val="0020551E"/>
    <w:rsid w:val="00205D70"/>
    <w:rsid w:val="00207675"/>
    <w:rsid w:val="0020786E"/>
    <w:rsid w:val="00207D8D"/>
    <w:rsid w:val="002102F1"/>
    <w:rsid w:val="00210343"/>
    <w:rsid w:val="00210A8F"/>
    <w:rsid w:val="002112F2"/>
    <w:rsid w:val="00211F46"/>
    <w:rsid w:val="002123DD"/>
    <w:rsid w:val="00212FBA"/>
    <w:rsid w:val="0021329D"/>
    <w:rsid w:val="00213476"/>
    <w:rsid w:val="00213BD8"/>
    <w:rsid w:val="00214B1B"/>
    <w:rsid w:val="00215392"/>
    <w:rsid w:val="00216264"/>
    <w:rsid w:val="002167B5"/>
    <w:rsid w:val="00216B2D"/>
    <w:rsid w:val="002171FC"/>
    <w:rsid w:val="002176D0"/>
    <w:rsid w:val="002201E6"/>
    <w:rsid w:val="002203D1"/>
    <w:rsid w:val="00220BC6"/>
    <w:rsid w:val="00220DB5"/>
    <w:rsid w:val="00221167"/>
    <w:rsid w:val="0022176D"/>
    <w:rsid w:val="00221EC2"/>
    <w:rsid w:val="00222051"/>
    <w:rsid w:val="002223FF"/>
    <w:rsid w:val="00222482"/>
    <w:rsid w:val="0022412B"/>
    <w:rsid w:val="002249A3"/>
    <w:rsid w:val="00224D33"/>
    <w:rsid w:val="002252CC"/>
    <w:rsid w:val="00225395"/>
    <w:rsid w:val="00225582"/>
    <w:rsid w:val="002256C7"/>
    <w:rsid w:val="002266AE"/>
    <w:rsid w:val="00226AB4"/>
    <w:rsid w:val="00226CCF"/>
    <w:rsid w:val="00227686"/>
    <w:rsid w:val="002276CF"/>
    <w:rsid w:val="00227873"/>
    <w:rsid w:val="00227DD6"/>
    <w:rsid w:val="00232331"/>
    <w:rsid w:val="002326CC"/>
    <w:rsid w:val="0023303B"/>
    <w:rsid w:val="00233592"/>
    <w:rsid w:val="00233A0D"/>
    <w:rsid w:val="00234970"/>
    <w:rsid w:val="00234EE8"/>
    <w:rsid w:val="00235200"/>
    <w:rsid w:val="002356E8"/>
    <w:rsid w:val="00235924"/>
    <w:rsid w:val="00235BC5"/>
    <w:rsid w:val="00235DE9"/>
    <w:rsid w:val="00236698"/>
    <w:rsid w:val="00236E1B"/>
    <w:rsid w:val="00237354"/>
    <w:rsid w:val="002400E1"/>
    <w:rsid w:val="00240876"/>
    <w:rsid w:val="0024126D"/>
    <w:rsid w:val="00241332"/>
    <w:rsid w:val="002426B4"/>
    <w:rsid w:val="002428EC"/>
    <w:rsid w:val="00242D21"/>
    <w:rsid w:val="00243945"/>
    <w:rsid w:val="00243BE0"/>
    <w:rsid w:val="00243C1C"/>
    <w:rsid w:val="002445A8"/>
    <w:rsid w:val="00244BD7"/>
    <w:rsid w:val="00244C23"/>
    <w:rsid w:val="00244FC4"/>
    <w:rsid w:val="00245362"/>
    <w:rsid w:val="00245558"/>
    <w:rsid w:val="002455CB"/>
    <w:rsid w:val="002456AF"/>
    <w:rsid w:val="002456D6"/>
    <w:rsid w:val="00246CE3"/>
    <w:rsid w:val="002470BC"/>
    <w:rsid w:val="002478FD"/>
    <w:rsid w:val="00247B84"/>
    <w:rsid w:val="00247BC0"/>
    <w:rsid w:val="00247ECD"/>
    <w:rsid w:val="002500B3"/>
    <w:rsid w:val="0025075C"/>
    <w:rsid w:val="00250BDF"/>
    <w:rsid w:val="00251561"/>
    <w:rsid w:val="00251BE9"/>
    <w:rsid w:val="002528E7"/>
    <w:rsid w:val="002529C7"/>
    <w:rsid w:val="00252E12"/>
    <w:rsid w:val="00252F0B"/>
    <w:rsid w:val="00253268"/>
    <w:rsid w:val="002532F8"/>
    <w:rsid w:val="0025379D"/>
    <w:rsid w:val="00253960"/>
    <w:rsid w:val="00254C58"/>
    <w:rsid w:val="00254EE6"/>
    <w:rsid w:val="00255075"/>
    <w:rsid w:val="002552EB"/>
    <w:rsid w:val="0025575A"/>
    <w:rsid w:val="0025599F"/>
    <w:rsid w:val="002562B9"/>
    <w:rsid w:val="0025631B"/>
    <w:rsid w:val="002576C7"/>
    <w:rsid w:val="002579F7"/>
    <w:rsid w:val="00257B53"/>
    <w:rsid w:val="00257FB6"/>
    <w:rsid w:val="00260AC0"/>
    <w:rsid w:val="002611DB"/>
    <w:rsid w:val="00261355"/>
    <w:rsid w:val="0026188D"/>
    <w:rsid w:val="00262147"/>
    <w:rsid w:val="002621A8"/>
    <w:rsid w:val="0026234B"/>
    <w:rsid w:val="0026265B"/>
    <w:rsid w:val="00262BCE"/>
    <w:rsid w:val="00262D2D"/>
    <w:rsid w:val="00262DB0"/>
    <w:rsid w:val="0026313F"/>
    <w:rsid w:val="00263511"/>
    <w:rsid w:val="002636D2"/>
    <w:rsid w:val="00263F6B"/>
    <w:rsid w:val="00264797"/>
    <w:rsid w:val="00264E54"/>
    <w:rsid w:val="0026507C"/>
    <w:rsid w:val="002651D9"/>
    <w:rsid w:val="00265558"/>
    <w:rsid w:val="002659FF"/>
    <w:rsid w:val="00266623"/>
    <w:rsid w:val="002668C6"/>
    <w:rsid w:val="002674DC"/>
    <w:rsid w:val="002674FF"/>
    <w:rsid w:val="00267FD9"/>
    <w:rsid w:val="00270642"/>
    <w:rsid w:val="002708BA"/>
    <w:rsid w:val="00270B18"/>
    <w:rsid w:val="00271502"/>
    <w:rsid w:val="00272124"/>
    <w:rsid w:val="00272237"/>
    <w:rsid w:val="00273083"/>
    <w:rsid w:val="0027326D"/>
    <w:rsid w:val="0027331A"/>
    <w:rsid w:val="002738B5"/>
    <w:rsid w:val="00273DBD"/>
    <w:rsid w:val="00273F9A"/>
    <w:rsid w:val="0027412A"/>
    <w:rsid w:val="002746F2"/>
    <w:rsid w:val="00274CE2"/>
    <w:rsid w:val="00274D40"/>
    <w:rsid w:val="0027557B"/>
    <w:rsid w:val="00275887"/>
    <w:rsid w:val="00275BF0"/>
    <w:rsid w:val="00276452"/>
    <w:rsid w:val="002776C5"/>
    <w:rsid w:val="00277D82"/>
    <w:rsid w:val="00277EF0"/>
    <w:rsid w:val="00280311"/>
    <w:rsid w:val="00280F8B"/>
    <w:rsid w:val="00280FB0"/>
    <w:rsid w:val="002810F1"/>
    <w:rsid w:val="00281CEA"/>
    <w:rsid w:val="00282175"/>
    <w:rsid w:val="00284127"/>
    <w:rsid w:val="00284BA6"/>
    <w:rsid w:val="00284CA0"/>
    <w:rsid w:val="002855B4"/>
    <w:rsid w:val="00285EC1"/>
    <w:rsid w:val="00285F0A"/>
    <w:rsid w:val="00285FBF"/>
    <w:rsid w:val="00286063"/>
    <w:rsid w:val="00287194"/>
    <w:rsid w:val="002873B9"/>
    <w:rsid w:val="00287F5B"/>
    <w:rsid w:val="00290864"/>
    <w:rsid w:val="00290D61"/>
    <w:rsid w:val="00290FB9"/>
    <w:rsid w:val="002915D9"/>
    <w:rsid w:val="00291741"/>
    <w:rsid w:val="002926CE"/>
    <w:rsid w:val="00292900"/>
    <w:rsid w:val="00292D38"/>
    <w:rsid w:val="00293155"/>
    <w:rsid w:val="00293812"/>
    <w:rsid w:val="00293F44"/>
    <w:rsid w:val="002940CF"/>
    <w:rsid w:val="00294150"/>
    <w:rsid w:val="00294456"/>
    <w:rsid w:val="002946F2"/>
    <w:rsid w:val="00294E64"/>
    <w:rsid w:val="00295408"/>
    <w:rsid w:val="00295B6A"/>
    <w:rsid w:val="00295B72"/>
    <w:rsid w:val="002965BC"/>
    <w:rsid w:val="002966FA"/>
    <w:rsid w:val="00296A71"/>
    <w:rsid w:val="00296F53"/>
    <w:rsid w:val="002973AF"/>
    <w:rsid w:val="002975F7"/>
    <w:rsid w:val="002A038A"/>
    <w:rsid w:val="002A0418"/>
    <w:rsid w:val="002A0B19"/>
    <w:rsid w:val="002A1299"/>
    <w:rsid w:val="002A2533"/>
    <w:rsid w:val="002A293B"/>
    <w:rsid w:val="002A2E77"/>
    <w:rsid w:val="002A3E64"/>
    <w:rsid w:val="002A4179"/>
    <w:rsid w:val="002A484B"/>
    <w:rsid w:val="002A4B87"/>
    <w:rsid w:val="002A54A3"/>
    <w:rsid w:val="002A5516"/>
    <w:rsid w:val="002A5B1A"/>
    <w:rsid w:val="002A5B79"/>
    <w:rsid w:val="002A6315"/>
    <w:rsid w:val="002A660D"/>
    <w:rsid w:val="002A6A81"/>
    <w:rsid w:val="002A6F38"/>
    <w:rsid w:val="002A78B6"/>
    <w:rsid w:val="002A7D65"/>
    <w:rsid w:val="002A7FEA"/>
    <w:rsid w:val="002B1290"/>
    <w:rsid w:val="002B1C88"/>
    <w:rsid w:val="002B3F59"/>
    <w:rsid w:val="002B61C0"/>
    <w:rsid w:val="002B62A3"/>
    <w:rsid w:val="002B62E3"/>
    <w:rsid w:val="002B6634"/>
    <w:rsid w:val="002B6A5D"/>
    <w:rsid w:val="002B6D1C"/>
    <w:rsid w:val="002B77BC"/>
    <w:rsid w:val="002B7E1D"/>
    <w:rsid w:val="002B7E6A"/>
    <w:rsid w:val="002B7EAB"/>
    <w:rsid w:val="002C00FE"/>
    <w:rsid w:val="002C0278"/>
    <w:rsid w:val="002C0644"/>
    <w:rsid w:val="002C0974"/>
    <w:rsid w:val="002C0A43"/>
    <w:rsid w:val="002C0F05"/>
    <w:rsid w:val="002C1122"/>
    <w:rsid w:val="002C2A2D"/>
    <w:rsid w:val="002C2B0C"/>
    <w:rsid w:val="002C30F4"/>
    <w:rsid w:val="002C3744"/>
    <w:rsid w:val="002C3E5C"/>
    <w:rsid w:val="002C41CA"/>
    <w:rsid w:val="002C4A26"/>
    <w:rsid w:val="002C4A31"/>
    <w:rsid w:val="002C542F"/>
    <w:rsid w:val="002C5BC1"/>
    <w:rsid w:val="002C5E6D"/>
    <w:rsid w:val="002C60F1"/>
    <w:rsid w:val="002C633E"/>
    <w:rsid w:val="002C6974"/>
    <w:rsid w:val="002C6AC9"/>
    <w:rsid w:val="002C719F"/>
    <w:rsid w:val="002D0691"/>
    <w:rsid w:val="002D0ABA"/>
    <w:rsid w:val="002D0FCD"/>
    <w:rsid w:val="002D10A0"/>
    <w:rsid w:val="002D184A"/>
    <w:rsid w:val="002D1D37"/>
    <w:rsid w:val="002D2BE0"/>
    <w:rsid w:val="002D2D2D"/>
    <w:rsid w:val="002D2DEF"/>
    <w:rsid w:val="002D3216"/>
    <w:rsid w:val="002D33AB"/>
    <w:rsid w:val="002D357C"/>
    <w:rsid w:val="002D3773"/>
    <w:rsid w:val="002D38EF"/>
    <w:rsid w:val="002D49DA"/>
    <w:rsid w:val="002D4F3D"/>
    <w:rsid w:val="002D5431"/>
    <w:rsid w:val="002D549A"/>
    <w:rsid w:val="002D55F6"/>
    <w:rsid w:val="002D5646"/>
    <w:rsid w:val="002D56F0"/>
    <w:rsid w:val="002D595B"/>
    <w:rsid w:val="002D5F70"/>
    <w:rsid w:val="002D67B8"/>
    <w:rsid w:val="002D7789"/>
    <w:rsid w:val="002D7A41"/>
    <w:rsid w:val="002D7B6A"/>
    <w:rsid w:val="002E0656"/>
    <w:rsid w:val="002E0ED7"/>
    <w:rsid w:val="002E1B9B"/>
    <w:rsid w:val="002E21FA"/>
    <w:rsid w:val="002E23B3"/>
    <w:rsid w:val="002E255B"/>
    <w:rsid w:val="002E3393"/>
    <w:rsid w:val="002E38F4"/>
    <w:rsid w:val="002E3CAC"/>
    <w:rsid w:val="002E3E30"/>
    <w:rsid w:val="002E4C9E"/>
    <w:rsid w:val="002E5597"/>
    <w:rsid w:val="002E5800"/>
    <w:rsid w:val="002E5C02"/>
    <w:rsid w:val="002E6313"/>
    <w:rsid w:val="002E66A3"/>
    <w:rsid w:val="002E6898"/>
    <w:rsid w:val="002E69D0"/>
    <w:rsid w:val="002E6E26"/>
    <w:rsid w:val="002E72C7"/>
    <w:rsid w:val="002E7D84"/>
    <w:rsid w:val="002F0546"/>
    <w:rsid w:val="002F06E7"/>
    <w:rsid w:val="002F0F78"/>
    <w:rsid w:val="002F104C"/>
    <w:rsid w:val="002F11FF"/>
    <w:rsid w:val="002F1425"/>
    <w:rsid w:val="002F197C"/>
    <w:rsid w:val="002F1CE5"/>
    <w:rsid w:val="002F1D10"/>
    <w:rsid w:val="002F20F0"/>
    <w:rsid w:val="002F2B4B"/>
    <w:rsid w:val="002F2F39"/>
    <w:rsid w:val="002F32A0"/>
    <w:rsid w:val="002F35E5"/>
    <w:rsid w:val="002F3A7D"/>
    <w:rsid w:val="002F4015"/>
    <w:rsid w:val="002F40B8"/>
    <w:rsid w:val="002F4F65"/>
    <w:rsid w:val="002F53B4"/>
    <w:rsid w:val="002F5613"/>
    <w:rsid w:val="002F5838"/>
    <w:rsid w:val="002F58AD"/>
    <w:rsid w:val="002F5D84"/>
    <w:rsid w:val="002F622E"/>
    <w:rsid w:val="002F6FBD"/>
    <w:rsid w:val="002F7280"/>
    <w:rsid w:val="00300EAB"/>
    <w:rsid w:val="0030105E"/>
    <w:rsid w:val="00301586"/>
    <w:rsid w:val="00301B20"/>
    <w:rsid w:val="00302134"/>
    <w:rsid w:val="00302178"/>
    <w:rsid w:val="00302294"/>
    <w:rsid w:val="00304640"/>
    <w:rsid w:val="00304784"/>
    <w:rsid w:val="00304F01"/>
    <w:rsid w:val="003053DA"/>
    <w:rsid w:val="00305B15"/>
    <w:rsid w:val="00306AFE"/>
    <w:rsid w:val="00306F4E"/>
    <w:rsid w:val="00307AA5"/>
    <w:rsid w:val="00310129"/>
    <w:rsid w:val="00311518"/>
    <w:rsid w:val="00311E54"/>
    <w:rsid w:val="00312DA1"/>
    <w:rsid w:val="00312DAA"/>
    <w:rsid w:val="00313374"/>
    <w:rsid w:val="00313AB6"/>
    <w:rsid w:val="003154FA"/>
    <w:rsid w:val="00315705"/>
    <w:rsid w:val="003159CF"/>
    <w:rsid w:val="0031604E"/>
    <w:rsid w:val="00316230"/>
    <w:rsid w:val="00316E03"/>
    <w:rsid w:val="00317191"/>
    <w:rsid w:val="003176C8"/>
    <w:rsid w:val="00320211"/>
    <w:rsid w:val="00320233"/>
    <w:rsid w:val="00320307"/>
    <w:rsid w:val="00320627"/>
    <w:rsid w:val="00320707"/>
    <w:rsid w:val="00321067"/>
    <w:rsid w:val="003216EC"/>
    <w:rsid w:val="0032215B"/>
    <w:rsid w:val="0032244D"/>
    <w:rsid w:val="0032280D"/>
    <w:rsid w:val="00322CF0"/>
    <w:rsid w:val="00322E61"/>
    <w:rsid w:val="00322FCF"/>
    <w:rsid w:val="003234ED"/>
    <w:rsid w:val="003236F8"/>
    <w:rsid w:val="003242D0"/>
    <w:rsid w:val="0032474E"/>
    <w:rsid w:val="00324823"/>
    <w:rsid w:val="00324A19"/>
    <w:rsid w:val="00324B05"/>
    <w:rsid w:val="00324B7B"/>
    <w:rsid w:val="00324D6E"/>
    <w:rsid w:val="00325291"/>
    <w:rsid w:val="00325879"/>
    <w:rsid w:val="003258F1"/>
    <w:rsid w:val="00325AE9"/>
    <w:rsid w:val="00325E01"/>
    <w:rsid w:val="00327C31"/>
    <w:rsid w:val="00330BC1"/>
    <w:rsid w:val="00330DC5"/>
    <w:rsid w:val="00331385"/>
    <w:rsid w:val="00331BD6"/>
    <w:rsid w:val="00332C76"/>
    <w:rsid w:val="00333408"/>
    <w:rsid w:val="003335A8"/>
    <w:rsid w:val="003337B6"/>
    <w:rsid w:val="00333AA4"/>
    <w:rsid w:val="00334653"/>
    <w:rsid w:val="00334947"/>
    <w:rsid w:val="00334F49"/>
    <w:rsid w:val="003350CD"/>
    <w:rsid w:val="00336DFE"/>
    <w:rsid w:val="00337599"/>
    <w:rsid w:val="00337D57"/>
    <w:rsid w:val="003402F6"/>
    <w:rsid w:val="00340CE5"/>
    <w:rsid w:val="003410A8"/>
    <w:rsid w:val="003411EF"/>
    <w:rsid w:val="00341756"/>
    <w:rsid w:val="00341C71"/>
    <w:rsid w:val="003421BF"/>
    <w:rsid w:val="0034251C"/>
    <w:rsid w:val="003428F4"/>
    <w:rsid w:val="00343340"/>
    <w:rsid w:val="00343B85"/>
    <w:rsid w:val="0034458E"/>
    <w:rsid w:val="00344E0C"/>
    <w:rsid w:val="00344E20"/>
    <w:rsid w:val="00345299"/>
    <w:rsid w:val="0034631C"/>
    <w:rsid w:val="003465C5"/>
    <w:rsid w:val="00347043"/>
    <w:rsid w:val="00347690"/>
    <w:rsid w:val="00350950"/>
    <w:rsid w:val="00350AA5"/>
    <w:rsid w:val="00350EC8"/>
    <w:rsid w:val="003517F3"/>
    <w:rsid w:val="00352089"/>
    <w:rsid w:val="003520E7"/>
    <w:rsid w:val="0035274F"/>
    <w:rsid w:val="00352A72"/>
    <w:rsid w:val="00353345"/>
    <w:rsid w:val="00353410"/>
    <w:rsid w:val="00353979"/>
    <w:rsid w:val="00353EB3"/>
    <w:rsid w:val="00354625"/>
    <w:rsid w:val="00354697"/>
    <w:rsid w:val="00354A5D"/>
    <w:rsid w:val="00354F4F"/>
    <w:rsid w:val="00356AFF"/>
    <w:rsid w:val="00356C51"/>
    <w:rsid w:val="003570B9"/>
    <w:rsid w:val="0035790E"/>
    <w:rsid w:val="003579C5"/>
    <w:rsid w:val="0036079D"/>
    <w:rsid w:val="0036081E"/>
    <w:rsid w:val="00361114"/>
    <w:rsid w:val="003611FF"/>
    <w:rsid w:val="003618F3"/>
    <w:rsid w:val="00361E8A"/>
    <w:rsid w:val="00361FDC"/>
    <w:rsid w:val="003621AB"/>
    <w:rsid w:val="00362800"/>
    <w:rsid w:val="00362CBB"/>
    <w:rsid w:val="00362D43"/>
    <w:rsid w:val="00362D69"/>
    <w:rsid w:val="00363181"/>
    <w:rsid w:val="00363689"/>
    <w:rsid w:val="003638FF"/>
    <w:rsid w:val="00363A65"/>
    <w:rsid w:val="0036428E"/>
    <w:rsid w:val="00364B07"/>
    <w:rsid w:val="00365008"/>
    <w:rsid w:val="00365048"/>
    <w:rsid w:val="003652CB"/>
    <w:rsid w:val="003652E9"/>
    <w:rsid w:val="00366089"/>
    <w:rsid w:val="00366550"/>
    <w:rsid w:val="00366C1E"/>
    <w:rsid w:val="00367C83"/>
    <w:rsid w:val="0037001B"/>
    <w:rsid w:val="003702EB"/>
    <w:rsid w:val="00371126"/>
    <w:rsid w:val="00371F33"/>
    <w:rsid w:val="00372306"/>
    <w:rsid w:val="00372681"/>
    <w:rsid w:val="003735AF"/>
    <w:rsid w:val="003736D6"/>
    <w:rsid w:val="00373F21"/>
    <w:rsid w:val="00374006"/>
    <w:rsid w:val="00375191"/>
    <w:rsid w:val="00375AB2"/>
    <w:rsid w:val="00375B08"/>
    <w:rsid w:val="00375C57"/>
    <w:rsid w:val="00376286"/>
    <w:rsid w:val="00376312"/>
    <w:rsid w:val="00376411"/>
    <w:rsid w:val="00376D1C"/>
    <w:rsid w:val="00376D69"/>
    <w:rsid w:val="00377479"/>
    <w:rsid w:val="003776AE"/>
    <w:rsid w:val="0037771C"/>
    <w:rsid w:val="00380E47"/>
    <w:rsid w:val="003810BB"/>
    <w:rsid w:val="003810E3"/>
    <w:rsid w:val="0038128C"/>
    <w:rsid w:val="00381C0B"/>
    <w:rsid w:val="00381EAB"/>
    <w:rsid w:val="003828A2"/>
    <w:rsid w:val="003832B3"/>
    <w:rsid w:val="0038330F"/>
    <w:rsid w:val="00383D50"/>
    <w:rsid w:val="003840FE"/>
    <w:rsid w:val="00384B9E"/>
    <w:rsid w:val="003852C5"/>
    <w:rsid w:val="00385688"/>
    <w:rsid w:val="00385927"/>
    <w:rsid w:val="00386071"/>
    <w:rsid w:val="0038647B"/>
    <w:rsid w:val="003874D1"/>
    <w:rsid w:val="003874E8"/>
    <w:rsid w:val="003901BF"/>
    <w:rsid w:val="00390B5E"/>
    <w:rsid w:val="00390F3A"/>
    <w:rsid w:val="00391993"/>
    <w:rsid w:val="00391C69"/>
    <w:rsid w:val="00391F78"/>
    <w:rsid w:val="00392128"/>
    <w:rsid w:val="0039221F"/>
    <w:rsid w:val="00392275"/>
    <w:rsid w:val="00392B67"/>
    <w:rsid w:val="00392CB1"/>
    <w:rsid w:val="003931F8"/>
    <w:rsid w:val="00393247"/>
    <w:rsid w:val="00393498"/>
    <w:rsid w:val="00393C6A"/>
    <w:rsid w:val="00393DEB"/>
    <w:rsid w:val="00393EF4"/>
    <w:rsid w:val="0039449D"/>
    <w:rsid w:val="00394AD2"/>
    <w:rsid w:val="003950CD"/>
    <w:rsid w:val="003953C4"/>
    <w:rsid w:val="00395D04"/>
    <w:rsid w:val="00396000"/>
    <w:rsid w:val="0039653E"/>
    <w:rsid w:val="003977A4"/>
    <w:rsid w:val="003A0454"/>
    <w:rsid w:val="003A0858"/>
    <w:rsid w:val="003A182B"/>
    <w:rsid w:val="003A1D09"/>
    <w:rsid w:val="003A1D7A"/>
    <w:rsid w:val="003A2C1C"/>
    <w:rsid w:val="003A372E"/>
    <w:rsid w:val="003A3E9F"/>
    <w:rsid w:val="003A4677"/>
    <w:rsid w:val="003A4CDC"/>
    <w:rsid w:val="003A4CDD"/>
    <w:rsid w:val="003A4E27"/>
    <w:rsid w:val="003A5385"/>
    <w:rsid w:val="003A5896"/>
    <w:rsid w:val="003A5BD1"/>
    <w:rsid w:val="003A5DDC"/>
    <w:rsid w:val="003A5FC8"/>
    <w:rsid w:val="003A6292"/>
    <w:rsid w:val="003A68CD"/>
    <w:rsid w:val="003A6D92"/>
    <w:rsid w:val="003A7397"/>
    <w:rsid w:val="003A7620"/>
    <w:rsid w:val="003A7899"/>
    <w:rsid w:val="003B03D9"/>
    <w:rsid w:val="003B09B1"/>
    <w:rsid w:val="003B0BD0"/>
    <w:rsid w:val="003B10CE"/>
    <w:rsid w:val="003B26E3"/>
    <w:rsid w:val="003B2F17"/>
    <w:rsid w:val="003B2FF3"/>
    <w:rsid w:val="003B42AE"/>
    <w:rsid w:val="003B43B5"/>
    <w:rsid w:val="003B4400"/>
    <w:rsid w:val="003B4A03"/>
    <w:rsid w:val="003B519F"/>
    <w:rsid w:val="003B6185"/>
    <w:rsid w:val="003B61E6"/>
    <w:rsid w:val="003B61FD"/>
    <w:rsid w:val="003B647E"/>
    <w:rsid w:val="003B67D5"/>
    <w:rsid w:val="003B6C5F"/>
    <w:rsid w:val="003B7440"/>
    <w:rsid w:val="003B7B46"/>
    <w:rsid w:val="003C07C1"/>
    <w:rsid w:val="003C081E"/>
    <w:rsid w:val="003C08E3"/>
    <w:rsid w:val="003C1444"/>
    <w:rsid w:val="003C1BCC"/>
    <w:rsid w:val="003C241D"/>
    <w:rsid w:val="003C24F6"/>
    <w:rsid w:val="003C25A8"/>
    <w:rsid w:val="003C2BD6"/>
    <w:rsid w:val="003C2CA3"/>
    <w:rsid w:val="003C31DD"/>
    <w:rsid w:val="003C3A5C"/>
    <w:rsid w:val="003C45C9"/>
    <w:rsid w:val="003C4EE7"/>
    <w:rsid w:val="003C56B2"/>
    <w:rsid w:val="003C6037"/>
    <w:rsid w:val="003C661F"/>
    <w:rsid w:val="003C6AEC"/>
    <w:rsid w:val="003C6DDD"/>
    <w:rsid w:val="003C7416"/>
    <w:rsid w:val="003C74FB"/>
    <w:rsid w:val="003C7BCA"/>
    <w:rsid w:val="003C7D7F"/>
    <w:rsid w:val="003D0039"/>
    <w:rsid w:val="003D1A4F"/>
    <w:rsid w:val="003D1D0C"/>
    <w:rsid w:val="003D2791"/>
    <w:rsid w:val="003D2CE0"/>
    <w:rsid w:val="003D2FB3"/>
    <w:rsid w:val="003D39B3"/>
    <w:rsid w:val="003D5409"/>
    <w:rsid w:val="003D5415"/>
    <w:rsid w:val="003D564D"/>
    <w:rsid w:val="003D601F"/>
    <w:rsid w:val="003D6204"/>
    <w:rsid w:val="003D637B"/>
    <w:rsid w:val="003D647F"/>
    <w:rsid w:val="003D64B8"/>
    <w:rsid w:val="003D69B7"/>
    <w:rsid w:val="003D6B71"/>
    <w:rsid w:val="003D6D25"/>
    <w:rsid w:val="003D6FEE"/>
    <w:rsid w:val="003D70E5"/>
    <w:rsid w:val="003D71AB"/>
    <w:rsid w:val="003E0345"/>
    <w:rsid w:val="003E0610"/>
    <w:rsid w:val="003E1E39"/>
    <w:rsid w:val="003E1F62"/>
    <w:rsid w:val="003E211A"/>
    <w:rsid w:val="003E21C2"/>
    <w:rsid w:val="003E255E"/>
    <w:rsid w:val="003E268A"/>
    <w:rsid w:val="003E279E"/>
    <w:rsid w:val="003E3ED0"/>
    <w:rsid w:val="003E415F"/>
    <w:rsid w:val="003E44D9"/>
    <w:rsid w:val="003E47B9"/>
    <w:rsid w:val="003E49A2"/>
    <w:rsid w:val="003E4E93"/>
    <w:rsid w:val="003E4F5C"/>
    <w:rsid w:val="003E50EB"/>
    <w:rsid w:val="003E50EF"/>
    <w:rsid w:val="003E513C"/>
    <w:rsid w:val="003E541A"/>
    <w:rsid w:val="003E5986"/>
    <w:rsid w:val="003E5BEF"/>
    <w:rsid w:val="003E63C2"/>
    <w:rsid w:val="003E65AC"/>
    <w:rsid w:val="003E74F3"/>
    <w:rsid w:val="003E78BD"/>
    <w:rsid w:val="003F0000"/>
    <w:rsid w:val="003F05A8"/>
    <w:rsid w:val="003F063B"/>
    <w:rsid w:val="003F09BF"/>
    <w:rsid w:val="003F1396"/>
    <w:rsid w:val="003F1905"/>
    <w:rsid w:val="003F1E7C"/>
    <w:rsid w:val="003F1FAC"/>
    <w:rsid w:val="003F2CC7"/>
    <w:rsid w:val="003F2E38"/>
    <w:rsid w:val="003F32C7"/>
    <w:rsid w:val="003F429C"/>
    <w:rsid w:val="003F47E1"/>
    <w:rsid w:val="003F50A1"/>
    <w:rsid w:val="003F591B"/>
    <w:rsid w:val="003F5D1D"/>
    <w:rsid w:val="003F60CA"/>
    <w:rsid w:val="003F6218"/>
    <w:rsid w:val="003F666A"/>
    <w:rsid w:val="003F6726"/>
    <w:rsid w:val="003F719C"/>
    <w:rsid w:val="003F7797"/>
    <w:rsid w:val="00400523"/>
    <w:rsid w:val="0040055E"/>
    <w:rsid w:val="004007E9"/>
    <w:rsid w:val="004010EA"/>
    <w:rsid w:val="004017A6"/>
    <w:rsid w:val="00402420"/>
    <w:rsid w:val="00402C60"/>
    <w:rsid w:val="00402EE5"/>
    <w:rsid w:val="004035DA"/>
    <w:rsid w:val="00403CA1"/>
    <w:rsid w:val="0040463B"/>
    <w:rsid w:val="00405380"/>
    <w:rsid w:val="00405A75"/>
    <w:rsid w:val="0040684A"/>
    <w:rsid w:val="00407BA7"/>
    <w:rsid w:val="004106D4"/>
    <w:rsid w:val="004106E7"/>
    <w:rsid w:val="00410CFE"/>
    <w:rsid w:val="00411A4F"/>
    <w:rsid w:val="00411D5F"/>
    <w:rsid w:val="00411E1E"/>
    <w:rsid w:val="00411E58"/>
    <w:rsid w:val="0041208C"/>
    <w:rsid w:val="0041238D"/>
    <w:rsid w:val="00412469"/>
    <w:rsid w:val="004125F7"/>
    <w:rsid w:val="004128A7"/>
    <w:rsid w:val="004130C2"/>
    <w:rsid w:val="004136EE"/>
    <w:rsid w:val="00413F5A"/>
    <w:rsid w:val="00413FEE"/>
    <w:rsid w:val="00414342"/>
    <w:rsid w:val="004145FA"/>
    <w:rsid w:val="004146EC"/>
    <w:rsid w:val="004150C4"/>
    <w:rsid w:val="00415532"/>
    <w:rsid w:val="0041691F"/>
    <w:rsid w:val="0041697E"/>
    <w:rsid w:val="004173EE"/>
    <w:rsid w:val="00420745"/>
    <w:rsid w:val="004207C9"/>
    <w:rsid w:val="004207E6"/>
    <w:rsid w:val="00420E5F"/>
    <w:rsid w:val="004212A6"/>
    <w:rsid w:val="004214A9"/>
    <w:rsid w:val="004214E8"/>
    <w:rsid w:val="00421714"/>
    <w:rsid w:val="00421916"/>
    <w:rsid w:val="004219EB"/>
    <w:rsid w:val="00421D3C"/>
    <w:rsid w:val="00422804"/>
    <w:rsid w:val="00422BB8"/>
    <w:rsid w:val="00423339"/>
    <w:rsid w:val="00423D6A"/>
    <w:rsid w:val="00424468"/>
    <w:rsid w:val="00424667"/>
    <w:rsid w:val="00424870"/>
    <w:rsid w:val="004264FC"/>
    <w:rsid w:val="00426A89"/>
    <w:rsid w:val="00426BD8"/>
    <w:rsid w:val="00426CDE"/>
    <w:rsid w:val="00426E0E"/>
    <w:rsid w:val="00426E4A"/>
    <w:rsid w:val="0042717E"/>
    <w:rsid w:val="0042795F"/>
    <w:rsid w:val="00430CAE"/>
    <w:rsid w:val="004323EF"/>
    <w:rsid w:val="004327F1"/>
    <w:rsid w:val="00432E31"/>
    <w:rsid w:val="00433228"/>
    <w:rsid w:val="004335E6"/>
    <w:rsid w:val="00433C21"/>
    <w:rsid w:val="0043413F"/>
    <w:rsid w:val="004342B3"/>
    <w:rsid w:val="00434600"/>
    <w:rsid w:val="00434B55"/>
    <w:rsid w:val="0043619E"/>
    <w:rsid w:val="00436A58"/>
    <w:rsid w:val="00437716"/>
    <w:rsid w:val="00440739"/>
    <w:rsid w:val="004410DE"/>
    <w:rsid w:val="00441670"/>
    <w:rsid w:val="00441E7B"/>
    <w:rsid w:val="004422A9"/>
    <w:rsid w:val="00442324"/>
    <w:rsid w:val="004423BE"/>
    <w:rsid w:val="004424F6"/>
    <w:rsid w:val="004430BE"/>
    <w:rsid w:val="0044315B"/>
    <w:rsid w:val="004434E7"/>
    <w:rsid w:val="0044394F"/>
    <w:rsid w:val="004455F2"/>
    <w:rsid w:val="00445888"/>
    <w:rsid w:val="0044601E"/>
    <w:rsid w:val="00446267"/>
    <w:rsid w:val="0044643E"/>
    <w:rsid w:val="0044663B"/>
    <w:rsid w:val="00446C7F"/>
    <w:rsid w:val="004472D9"/>
    <w:rsid w:val="004475C1"/>
    <w:rsid w:val="0044770C"/>
    <w:rsid w:val="00447C3B"/>
    <w:rsid w:val="00447E35"/>
    <w:rsid w:val="004501CD"/>
    <w:rsid w:val="00450399"/>
    <w:rsid w:val="004507C7"/>
    <w:rsid w:val="004509D3"/>
    <w:rsid w:val="00450ED7"/>
    <w:rsid w:val="004510A8"/>
    <w:rsid w:val="00451F2E"/>
    <w:rsid w:val="004523EB"/>
    <w:rsid w:val="004525E4"/>
    <w:rsid w:val="00452D7A"/>
    <w:rsid w:val="004530B0"/>
    <w:rsid w:val="00453616"/>
    <w:rsid w:val="004550F3"/>
    <w:rsid w:val="004552AA"/>
    <w:rsid w:val="004555E5"/>
    <w:rsid w:val="004560C1"/>
    <w:rsid w:val="0045615A"/>
    <w:rsid w:val="00456934"/>
    <w:rsid w:val="00456A06"/>
    <w:rsid w:val="0045717D"/>
    <w:rsid w:val="00457B2F"/>
    <w:rsid w:val="004601CE"/>
    <w:rsid w:val="00461413"/>
    <w:rsid w:val="004615B2"/>
    <w:rsid w:val="0046196C"/>
    <w:rsid w:val="00461C5E"/>
    <w:rsid w:val="0046232C"/>
    <w:rsid w:val="00462FB6"/>
    <w:rsid w:val="00463162"/>
    <w:rsid w:val="00463D3B"/>
    <w:rsid w:val="00463E81"/>
    <w:rsid w:val="00464AC2"/>
    <w:rsid w:val="00464ACD"/>
    <w:rsid w:val="0046560A"/>
    <w:rsid w:val="00465743"/>
    <w:rsid w:val="0046576D"/>
    <w:rsid w:val="00466BFE"/>
    <w:rsid w:val="004671BB"/>
    <w:rsid w:val="00467312"/>
    <w:rsid w:val="0046781D"/>
    <w:rsid w:val="00467C5C"/>
    <w:rsid w:val="00467FC9"/>
    <w:rsid w:val="004700C4"/>
    <w:rsid w:val="00470305"/>
    <w:rsid w:val="00472CE8"/>
    <w:rsid w:val="00473A8F"/>
    <w:rsid w:val="00473CB4"/>
    <w:rsid w:val="00475365"/>
    <w:rsid w:val="0047540F"/>
    <w:rsid w:val="00475681"/>
    <w:rsid w:val="004759C9"/>
    <w:rsid w:val="00475D02"/>
    <w:rsid w:val="004765F5"/>
    <w:rsid w:val="0047664A"/>
    <w:rsid w:val="004766DA"/>
    <w:rsid w:val="004767DE"/>
    <w:rsid w:val="0047693B"/>
    <w:rsid w:val="00476BC7"/>
    <w:rsid w:val="00476DF0"/>
    <w:rsid w:val="0047724B"/>
    <w:rsid w:val="00480168"/>
    <w:rsid w:val="00480680"/>
    <w:rsid w:val="00480CA4"/>
    <w:rsid w:val="00480F16"/>
    <w:rsid w:val="004813F5"/>
    <w:rsid w:val="0048163F"/>
    <w:rsid w:val="00481B36"/>
    <w:rsid w:val="004821D0"/>
    <w:rsid w:val="004822D3"/>
    <w:rsid w:val="00482483"/>
    <w:rsid w:val="00482CCA"/>
    <w:rsid w:val="00483A7E"/>
    <w:rsid w:val="00483BEF"/>
    <w:rsid w:val="00484BC4"/>
    <w:rsid w:val="0048503C"/>
    <w:rsid w:val="0048523A"/>
    <w:rsid w:val="0048608C"/>
    <w:rsid w:val="00486790"/>
    <w:rsid w:val="004868AD"/>
    <w:rsid w:val="00486D75"/>
    <w:rsid w:val="004872EC"/>
    <w:rsid w:val="00487485"/>
    <w:rsid w:val="00490028"/>
    <w:rsid w:val="00490142"/>
    <w:rsid w:val="00490446"/>
    <w:rsid w:val="004906D4"/>
    <w:rsid w:val="00490C7C"/>
    <w:rsid w:val="004916C8"/>
    <w:rsid w:val="00491979"/>
    <w:rsid w:val="00491AC8"/>
    <w:rsid w:val="0049280A"/>
    <w:rsid w:val="00492C35"/>
    <w:rsid w:val="00492D89"/>
    <w:rsid w:val="0049334D"/>
    <w:rsid w:val="0049340A"/>
    <w:rsid w:val="00493797"/>
    <w:rsid w:val="004938E6"/>
    <w:rsid w:val="00493C2A"/>
    <w:rsid w:val="00495120"/>
    <w:rsid w:val="004957E0"/>
    <w:rsid w:val="004958F6"/>
    <w:rsid w:val="00496952"/>
    <w:rsid w:val="004979B3"/>
    <w:rsid w:val="004A1472"/>
    <w:rsid w:val="004A1C12"/>
    <w:rsid w:val="004A202A"/>
    <w:rsid w:val="004A2301"/>
    <w:rsid w:val="004A2D0A"/>
    <w:rsid w:val="004A309B"/>
    <w:rsid w:val="004A368B"/>
    <w:rsid w:val="004A3743"/>
    <w:rsid w:val="004A38F4"/>
    <w:rsid w:val="004A39CF"/>
    <w:rsid w:val="004A4353"/>
    <w:rsid w:val="004A45C6"/>
    <w:rsid w:val="004A4BC4"/>
    <w:rsid w:val="004A4DF4"/>
    <w:rsid w:val="004A52BD"/>
    <w:rsid w:val="004A54DB"/>
    <w:rsid w:val="004A55C9"/>
    <w:rsid w:val="004A60F1"/>
    <w:rsid w:val="004A6274"/>
    <w:rsid w:val="004A640E"/>
    <w:rsid w:val="004A6A97"/>
    <w:rsid w:val="004A6B8E"/>
    <w:rsid w:val="004A6CCE"/>
    <w:rsid w:val="004A6EF2"/>
    <w:rsid w:val="004A7CFB"/>
    <w:rsid w:val="004B0094"/>
    <w:rsid w:val="004B0211"/>
    <w:rsid w:val="004B0C28"/>
    <w:rsid w:val="004B0C8C"/>
    <w:rsid w:val="004B0E16"/>
    <w:rsid w:val="004B12ED"/>
    <w:rsid w:val="004B1CBB"/>
    <w:rsid w:val="004B1CED"/>
    <w:rsid w:val="004B1F14"/>
    <w:rsid w:val="004B1F78"/>
    <w:rsid w:val="004B24C6"/>
    <w:rsid w:val="004B2835"/>
    <w:rsid w:val="004B2D45"/>
    <w:rsid w:val="004B469C"/>
    <w:rsid w:val="004B4B45"/>
    <w:rsid w:val="004B4FBF"/>
    <w:rsid w:val="004B5740"/>
    <w:rsid w:val="004B6FC8"/>
    <w:rsid w:val="004B727E"/>
    <w:rsid w:val="004B7736"/>
    <w:rsid w:val="004B77DE"/>
    <w:rsid w:val="004B7818"/>
    <w:rsid w:val="004B7AB3"/>
    <w:rsid w:val="004B7D58"/>
    <w:rsid w:val="004B7DD3"/>
    <w:rsid w:val="004C00CD"/>
    <w:rsid w:val="004C0B82"/>
    <w:rsid w:val="004C0C66"/>
    <w:rsid w:val="004C0D81"/>
    <w:rsid w:val="004C0F02"/>
    <w:rsid w:val="004C127D"/>
    <w:rsid w:val="004C16A7"/>
    <w:rsid w:val="004C18DD"/>
    <w:rsid w:val="004C1DD5"/>
    <w:rsid w:val="004C2420"/>
    <w:rsid w:val="004C354C"/>
    <w:rsid w:val="004C3897"/>
    <w:rsid w:val="004C38C6"/>
    <w:rsid w:val="004C4230"/>
    <w:rsid w:val="004C455A"/>
    <w:rsid w:val="004C48C5"/>
    <w:rsid w:val="004C4921"/>
    <w:rsid w:val="004C4943"/>
    <w:rsid w:val="004C4BA6"/>
    <w:rsid w:val="004C514F"/>
    <w:rsid w:val="004C5538"/>
    <w:rsid w:val="004C5D62"/>
    <w:rsid w:val="004C6440"/>
    <w:rsid w:val="004C6A73"/>
    <w:rsid w:val="004C73D8"/>
    <w:rsid w:val="004C7DEB"/>
    <w:rsid w:val="004C7F32"/>
    <w:rsid w:val="004D068C"/>
    <w:rsid w:val="004D0766"/>
    <w:rsid w:val="004D1159"/>
    <w:rsid w:val="004D135B"/>
    <w:rsid w:val="004D14A0"/>
    <w:rsid w:val="004D1562"/>
    <w:rsid w:val="004D199D"/>
    <w:rsid w:val="004D2220"/>
    <w:rsid w:val="004D31FE"/>
    <w:rsid w:val="004D37BC"/>
    <w:rsid w:val="004D3909"/>
    <w:rsid w:val="004D3C91"/>
    <w:rsid w:val="004D4053"/>
    <w:rsid w:val="004D441F"/>
    <w:rsid w:val="004D481B"/>
    <w:rsid w:val="004D508C"/>
    <w:rsid w:val="004D5F14"/>
    <w:rsid w:val="004D65A1"/>
    <w:rsid w:val="004D7322"/>
    <w:rsid w:val="004D7A38"/>
    <w:rsid w:val="004D7D79"/>
    <w:rsid w:val="004E0D6C"/>
    <w:rsid w:val="004E1531"/>
    <w:rsid w:val="004E1E45"/>
    <w:rsid w:val="004E281F"/>
    <w:rsid w:val="004E2858"/>
    <w:rsid w:val="004E2F99"/>
    <w:rsid w:val="004E359C"/>
    <w:rsid w:val="004E36D3"/>
    <w:rsid w:val="004E38AE"/>
    <w:rsid w:val="004E394B"/>
    <w:rsid w:val="004E42EB"/>
    <w:rsid w:val="004E479D"/>
    <w:rsid w:val="004E4896"/>
    <w:rsid w:val="004E4E07"/>
    <w:rsid w:val="004E4E30"/>
    <w:rsid w:val="004E5110"/>
    <w:rsid w:val="004E548F"/>
    <w:rsid w:val="004E55B6"/>
    <w:rsid w:val="004E56F4"/>
    <w:rsid w:val="004E56F9"/>
    <w:rsid w:val="004E5839"/>
    <w:rsid w:val="004F05D9"/>
    <w:rsid w:val="004F0A6F"/>
    <w:rsid w:val="004F1108"/>
    <w:rsid w:val="004F122C"/>
    <w:rsid w:val="004F1288"/>
    <w:rsid w:val="004F1811"/>
    <w:rsid w:val="004F1AFA"/>
    <w:rsid w:val="004F1DF5"/>
    <w:rsid w:val="004F28E0"/>
    <w:rsid w:val="004F32E0"/>
    <w:rsid w:val="004F3773"/>
    <w:rsid w:val="004F408B"/>
    <w:rsid w:val="004F43C5"/>
    <w:rsid w:val="004F4889"/>
    <w:rsid w:val="004F5289"/>
    <w:rsid w:val="004F52A8"/>
    <w:rsid w:val="004F54D8"/>
    <w:rsid w:val="004F6325"/>
    <w:rsid w:val="004F71DA"/>
    <w:rsid w:val="004F72C5"/>
    <w:rsid w:val="004F78EC"/>
    <w:rsid w:val="004F7AD7"/>
    <w:rsid w:val="005002EF"/>
    <w:rsid w:val="00501ABB"/>
    <w:rsid w:val="00501E10"/>
    <w:rsid w:val="005028F9"/>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63"/>
    <w:rsid w:val="00507F4C"/>
    <w:rsid w:val="00510408"/>
    <w:rsid w:val="00510607"/>
    <w:rsid w:val="00510EC1"/>
    <w:rsid w:val="005112C2"/>
    <w:rsid w:val="0051142D"/>
    <w:rsid w:val="00511891"/>
    <w:rsid w:val="00511A91"/>
    <w:rsid w:val="00511C1F"/>
    <w:rsid w:val="005122F2"/>
    <w:rsid w:val="00512DC1"/>
    <w:rsid w:val="005132F1"/>
    <w:rsid w:val="00514070"/>
    <w:rsid w:val="00514BC1"/>
    <w:rsid w:val="00515321"/>
    <w:rsid w:val="00515576"/>
    <w:rsid w:val="00515768"/>
    <w:rsid w:val="00515DAC"/>
    <w:rsid w:val="00515E5C"/>
    <w:rsid w:val="00515E74"/>
    <w:rsid w:val="005160E4"/>
    <w:rsid w:val="00516E44"/>
    <w:rsid w:val="0051731C"/>
    <w:rsid w:val="005176E6"/>
    <w:rsid w:val="005179D1"/>
    <w:rsid w:val="005179F0"/>
    <w:rsid w:val="00520149"/>
    <w:rsid w:val="00520E06"/>
    <w:rsid w:val="005215AC"/>
    <w:rsid w:val="005216C9"/>
    <w:rsid w:val="0052212B"/>
    <w:rsid w:val="00522141"/>
    <w:rsid w:val="00522BC4"/>
    <w:rsid w:val="00523F00"/>
    <w:rsid w:val="00524B58"/>
    <w:rsid w:val="0052552A"/>
    <w:rsid w:val="005259AD"/>
    <w:rsid w:val="00525E4A"/>
    <w:rsid w:val="00525EFB"/>
    <w:rsid w:val="00525FF9"/>
    <w:rsid w:val="00526251"/>
    <w:rsid w:val="00526919"/>
    <w:rsid w:val="005277FF"/>
    <w:rsid w:val="0053024D"/>
    <w:rsid w:val="005303D1"/>
    <w:rsid w:val="0053062D"/>
    <w:rsid w:val="005307F5"/>
    <w:rsid w:val="00530987"/>
    <w:rsid w:val="00530F17"/>
    <w:rsid w:val="00530F1F"/>
    <w:rsid w:val="00531438"/>
    <w:rsid w:val="00531A21"/>
    <w:rsid w:val="0053228A"/>
    <w:rsid w:val="005325F8"/>
    <w:rsid w:val="005327F4"/>
    <w:rsid w:val="005331FD"/>
    <w:rsid w:val="005338C3"/>
    <w:rsid w:val="0053411D"/>
    <w:rsid w:val="0053418A"/>
    <w:rsid w:val="00534452"/>
    <w:rsid w:val="00534D33"/>
    <w:rsid w:val="005350A1"/>
    <w:rsid w:val="0053553B"/>
    <w:rsid w:val="005356E0"/>
    <w:rsid w:val="00536199"/>
    <w:rsid w:val="00536261"/>
    <w:rsid w:val="005363C0"/>
    <w:rsid w:val="00536753"/>
    <w:rsid w:val="00536E60"/>
    <w:rsid w:val="00536E90"/>
    <w:rsid w:val="005371D8"/>
    <w:rsid w:val="00537524"/>
    <w:rsid w:val="005375DA"/>
    <w:rsid w:val="00537812"/>
    <w:rsid w:val="00537E5B"/>
    <w:rsid w:val="00537F00"/>
    <w:rsid w:val="00540201"/>
    <w:rsid w:val="0054021C"/>
    <w:rsid w:val="005402EC"/>
    <w:rsid w:val="00540ECC"/>
    <w:rsid w:val="00540F76"/>
    <w:rsid w:val="00542802"/>
    <w:rsid w:val="00542D8C"/>
    <w:rsid w:val="00542F2A"/>
    <w:rsid w:val="00543442"/>
    <w:rsid w:val="0054369F"/>
    <w:rsid w:val="00543A2B"/>
    <w:rsid w:val="00543F97"/>
    <w:rsid w:val="00543FD5"/>
    <w:rsid w:val="0054546A"/>
    <w:rsid w:val="00545BD1"/>
    <w:rsid w:val="00547003"/>
    <w:rsid w:val="00547639"/>
    <w:rsid w:val="0054771A"/>
    <w:rsid w:val="00547A33"/>
    <w:rsid w:val="00547CFD"/>
    <w:rsid w:val="0055046B"/>
    <w:rsid w:val="00551380"/>
    <w:rsid w:val="00551CC2"/>
    <w:rsid w:val="00552787"/>
    <w:rsid w:val="00552EB8"/>
    <w:rsid w:val="00554187"/>
    <w:rsid w:val="005544B0"/>
    <w:rsid w:val="00554F42"/>
    <w:rsid w:val="005550EC"/>
    <w:rsid w:val="00555E57"/>
    <w:rsid w:val="0055621F"/>
    <w:rsid w:val="005564EE"/>
    <w:rsid w:val="00556702"/>
    <w:rsid w:val="00556A54"/>
    <w:rsid w:val="00556BE2"/>
    <w:rsid w:val="00556C2E"/>
    <w:rsid w:val="00557D69"/>
    <w:rsid w:val="005607F7"/>
    <w:rsid w:val="00560C95"/>
    <w:rsid w:val="00560E14"/>
    <w:rsid w:val="00560F17"/>
    <w:rsid w:val="005612DD"/>
    <w:rsid w:val="005613A4"/>
    <w:rsid w:val="005615BF"/>
    <w:rsid w:val="00561651"/>
    <w:rsid w:val="005618E1"/>
    <w:rsid w:val="005619D3"/>
    <w:rsid w:val="00561C42"/>
    <w:rsid w:val="0056279D"/>
    <w:rsid w:val="00562DBF"/>
    <w:rsid w:val="00562EFE"/>
    <w:rsid w:val="00563DC9"/>
    <w:rsid w:val="005655B9"/>
    <w:rsid w:val="005657C6"/>
    <w:rsid w:val="00565A23"/>
    <w:rsid w:val="00565A4A"/>
    <w:rsid w:val="00565CFE"/>
    <w:rsid w:val="00565E2B"/>
    <w:rsid w:val="005665B7"/>
    <w:rsid w:val="00567BDF"/>
    <w:rsid w:val="00567D4E"/>
    <w:rsid w:val="00567DAB"/>
    <w:rsid w:val="00570147"/>
    <w:rsid w:val="005704BC"/>
    <w:rsid w:val="00570AAD"/>
    <w:rsid w:val="00570DBA"/>
    <w:rsid w:val="00570FB6"/>
    <w:rsid w:val="00571F6A"/>
    <w:rsid w:val="005721E3"/>
    <w:rsid w:val="00572272"/>
    <w:rsid w:val="0057313F"/>
    <w:rsid w:val="0057349D"/>
    <w:rsid w:val="00574617"/>
    <w:rsid w:val="00574E19"/>
    <w:rsid w:val="00574EBA"/>
    <w:rsid w:val="0057525B"/>
    <w:rsid w:val="00576186"/>
    <w:rsid w:val="00576283"/>
    <w:rsid w:val="00576375"/>
    <w:rsid w:val="00576926"/>
    <w:rsid w:val="00576A0C"/>
    <w:rsid w:val="00576C23"/>
    <w:rsid w:val="00576C63"/>
    <w:rsid w:val="0057796C"/>
    <w:rsid w:val="005803D7"/>
    <w:rsid w:val="0058061B"/>
    <w:rsid w:val="00582821"/>
    <w:rsid w:val="00582880"/>
    <w:rsid w:val="00582CE0"/>
    <w:rsid w:val="00582D89"/>
    <w:rsid w:val="00582DF4"/>
    <w:rsid w:val="0058398F"/>
    <w:rsid w:val="00583E12"/>
    <w:rsid w:val="00584E98"/>
    <w:rsid w:val="00584EA4"/>
    <w:rsid w:val="00585CC6"/>
    <w:rsid w:val="00586A40"/>
    <w:rsid w:val="00586D1D"/>
    <w:rsid w:val="00586ED2"/>
    <w:rsid w:val="00587208"/>
    <w:rsid w:val="00590424"/>
    <w:rsid w:val="00590A4B"/>
    <w:rsid w:val="005916A3"/>
    <w:rsid w:val="005917ED"/>
    <w:rsid w:val="0059278E"/>
    <w:rsid w:val="00592BDF"/>
    <w:rsid w:val="00592C5F"/>
    <w:rsid w:val="00593305"/>
    <w:rsid w:val="0059352D"/>
    <w:rsid w:val="0059418F"/>
    <w:rsid w:val="00594C20"/>
    <w:rsid w:val="00594F68"/>
    <w:rsid w:val="00594F94"/>
    <w:rsid w:val="00595284"/>
    <w:rsid w:val="00596B60"/>
    <w:rsid w:val="005971A3"/>
    <w:rsid w:val="005977A7"/>
    <w:rsid w:val="00597E4C"/>
    <w:rsid w:val="00597E70"/>
    <w:rsid w:val="005A014E"/>
    <w:rsid w:val="005A0214"/>
    <w:rsid w:val="005A0E3C"/>
    <w:rsid w:val="005A1EF9"/>
    <w:rsid w:val="005A2190"/>
    <w:rsid w:val="005A2480"/>
    <w:rsid w:val="005A26BF"/>
    <w:rsid w:val="005A3260"/>
    <w:rsid w:val="005A3377"/>
    <w:rsid w:val="005A33AD"/>
    <w:rsid w:val="005A359D"/>
    <w:rsid w:val="005A3C01"/>
    <w:rsid w:val="005A4147"/>
    <w:rsid w:val="005A5903"/>
    <w:rsid w:val="005A5E72"/>
    <w:rsid w:val="005A5F91"/>
    <w:rsid w:val="005A627C"/>
    <w:rsid w:val="005A6308"/>
    <w:rsid w:val="005A6FC4"/>
    <w:rsid w:val="005A75DA"/>
    <w:rsid w:val="005A76DF"/>
    <w:rsid w:val="005A77E8"/>
    <w:rsid w:val="005A7857"/>
    <w:rsid w:val="005B086D"/>
    <w:rsid w:val="005B0BF6"/>
    <w:rsid w:val="005B0CC9"/>
    <w:rsid w:val="005B10C5"/>
    <w:rsid w:val="005B1B5C"/>
    <w:rsid w:val="005B1C35"/>
    <w:rsid w:val="005B21C7"/>
    <w:rsid w:val="005B2913"/>
    <w:rsid w:val="005B3470"/>
    <w:rsid w:val="005B38CD"/>
    <w:rsid w:val="005B3E0F"/>
    <w:rsid w:val="005B42C2"/>
    <w:rsid w:val="005B43F9"/>
    <w:rsid w:val="005B4B44"/>
    <w:rsid w:val="005B5543"/>
    <w:rsid w:val="005B6911"/>
    <w:rsid w:val="005B6C68"/>
    <w:rsid w:val="005B6E5D"/>
    <w:rsid w:val="005B7146"/>
    <w:rsid w:val="005B741B"/>
    <w:rsid w:val="005B75D2"/>
    <w:rsid w:val="005B7FED"/>
    <w:rsid w:val="005C01F5"/>
    <w:rsid w:val="005C0769"/>
    <w:rsid w:val="005C132D"/>
    <w:rsid w:val="005C1525"/>
    <w:rsid w:val="005C155D"/>
    <w:rsid w:val="005C1C9E"/>
    <w:rsid w:val="005C25FB"/>
    <w:rsid w:val="005C282A"/>
    <w:rsid w:val="005C2A66"/>
    <w:rsid w:val="005C2E7D"/>
    <w:rsid w:val="005C3344"/>
    <w:rsid w:val="005C36B3"/>
    <w:rsid w:val="005C3EE6"/>
    <w:rsid w:val="005C4AEE"/>
    <w:rsid w:val="005C5103"/>
    <w:rsid w:val="005C5697"/>
    <w:rsid w:val="005C6DA4"/>
    <w:rsid w:val="005C765A"/>
    <w:rsid w:val="005C7856"/>
    <w:rsid w:val="005C7DF3"/>
    <w:rsid w:val="005D007B"/>
    <w:rsid w:val="005D046B"/>
    <w:rsid w:val="005D07F3"/>
    <w:rsid w:val="005D0A83"/>
    <w:rsid w:val="005D0BFC"/>
    <w:rsid w:val="005D0CAD"/>
    <w:rsid w:val="005D16E4"/>
    <w:rsid w:val="005D2940"/>
    <w:rsid w:val="005D29E1"/>
    <w:rsid w:val="005D2E76"/>
    <w:rsid w:val="005D3882"/>
    <w:rsid w:val="005D3C04"/>
    <w:rsid w:val="005D3DF8"/>
    <w:rsid w:val="005D406F"/>
    <w:rsid w:val="005D42E4"/>
    <w:rsid w:val="005D5E48"/>
    <w:rsid w:val="005D6D38"/>
    <w:rsid w:val="005D7327"/>
    <w:rsid w:val="005D7364"/>
    <w:rsid w:val="005D74B3"/>
    <w:rsid w:val="005D751F"/>
    <w:rsid w:val="005D76BD"/>
    <w:rsid w:val="005E042A"/>
    <w:rsid w:val="005E0660"/>
    <w:rsid w:val="005E16DF"/>
    <w:rsid w:val="005E1A7C"/>
    <w:rsid w:val="005E2632"/>
    <w:rsid w:val="005E2D78"/>
    <w:rsid w:val="005E3856"/>
    <w:rsid w:val="005E45EB"/>
    <w:rsid w:val="005E48A3"/>
    <w:rsid w:val="005E4A6B"/>
    <w:rsid w:val="005E53E1"/>
    <w:rsid w:val="005E6D93"/>
    <w:rsid w:val="005E727C"/>
    <w:rsid w:val="005E788A"/>
    <w:rsid w:val="005E795F"/>
    <w:rsid w:val="005E7A7C"/>
    <w:rsid w:val="005F053C"/>
    <w:rsid w:val="005F0E35"/>
    <w:rsid w:val="005F0EAD"/>
    <w:rsid w:val="005F11B5"/>
    <w:rsid w:val="005F12F3"/>
    <w:rsid w:val="005F13A8"/>
    <w:rsid w:val="005F1F02"/>
    <w:rsid w:val="005F29D4"/>
    <w:rsid w:val="005F2C71"/>
    <w:rsid w:val="005F323E"/>
    <w:rsid w:val="005F3282"/>
    <w:rsid w:val="005F330A"/>
    <w:rsid w:val="005F3560"/>
    <w:rsid w:val="005F3615"/>
    <w:rsid w:val="005F3E62"/>
    <w:rsid w:val="005F44C0"/>
    <w:rsid w:val="005F5029"/>
    <w:rsid w:val="005F5AE9"/>
    <w:rsid w:val="005F6356"/>
    <w:rsid w:val="005F63C6"/>
    <w:rsid w:val="005F63F8"/>
    <w:rsid w:val="005F648F"/>
    <w:rsid w:val="005F6BFA"/>
    <w:rsid w:val="005F6F8E"/>
    <w:rsid w:val="005F709D"/>
    <w:rsid w:val="005F7858"/>
    <w:rsid w:val="006001BA"/>
    <w:rsid w:val="00600BFA"/>
    <w:rsid w:val="00600F1F"/>
    <w:rsid w:val="006016DC"/>
    <w:rsid w:val="00601886"/>
    <w:rsid w:val="00601A67"/>
    <w:rsid w:val="00602BD8"/>
    <w:rsid w:val="00602DAD"/>
    <w:rsid w:val="00603869"/>
    <w:rsid w:val="00603BA8"/>
    <w:rsid w:val="00604B5F"/>
    <w:rsid w:val="00604F3C"/>
    <w:rsid w:val="00604F81"/>
    <w:rsid w:val="00605140"/>
    <w:rsid w:val="00605797"/>
    <w:rsid w:val="006069E1"/>
    <w:rsid w:val="006074EC"/>
    <w:rsid w:val="006078E1"/>
    <w:rsid w:val="0060798C"/>
    <w:rsid w:val="00610AC2"/>
    <w:rsid w:val="00610DD2"/>
    <w:rsid w:val="00610EA9"/>
    <w:rsid w:val="006110C8"/>
    <w:rsid w:val="00611147"/>
    <w:rsid w:val="00611CF5"/>
    <w:rsid w:val="00611DA2"/>
    <w:rsid w:val="0061250B"/>
    <w:rsid w:val="006129BD"/>
    <w:rsid w:val="00613249"/>
    <w:rsid w:val="00614596"/>
    <w:rsid w:val="0061503E"/>
    <w:rsid w:val="006154B8"/>
    <w:rsid w:val="00616026"/>
    <w:rsid w:val="00616501"/>
    <w:rsid w:val="006165F3"/>
    <w:rsid w:val="00616F2C"/>
    <w:rsid w:val="00617240"/>
    <w:rsid w:val="006177EE"/>
    <w:rsid w:val="006179F4"/>
    <w:rsid w:val="00617A06"/>
    <w:rsid w:val="0062039A"/>
    <w:rsid w:val="0062050A"/>
    <w:rsid w:val="0062089F"/>
    <w:rsid w:val="00620A5E"/>
    <w:rsid w:val="00620E4E"/>
    <w:rsid w:val="00620F29"/>
    <w:rsid w:val="0062128D"/>
    <w:rsid w:val="006215B9"/>
    <w:rsid w:val="006218D5"/>
    <w:rsid w:val="006225CC"/>
    <w:rsid w:val="0062267C"/>
    <w:rsid w:val="00622DE5"/>
    <w:rsid w:val="00622F85"/>
    <w:rsid w:val="006234DD"/>
    <w:rsid w:val="00623FC6"/>
    <w:rsid w:val="00624C0B"/>
    <w:rsid w:val="0062502D"/>
    <w:rsid w:val="006258FA"/>
    <w:rsid w:val="0062591A"/>
    <w:rsid w:val="00626296"/>
    <w:rsid w:val="006263A2"/>
    <w:rsid w:val="00626AF0"/>
    <w:rsid w:val="006309B0"/>
    <w:rsid w:val="00631038"/>
    <w:rsid w:val="00631147"/>
    <w:rsid w:val="00631559"/>
    <w:rsid w:val="00631A77"/>
    <w:rsid w:val="00631C6C"/>
    <w:rsid w:val="00632300"/>
    <w:rsid w:val="0063363E"/>
    <w:rsid w:val="0063397C"/>
    <w:rsid w:val="00633DA1"/>
    <w:rsid w:val="00633EAD"/>
    <w:rsid w:val="00634423"/>
    <w:rsid w:val="00634D2E"/>
    <w:rsid w:val="0063629F"/>
    <w:rsid w:val="006363D6"/>
    <w:rsid w:val="00636A53"/>
    <w:rsid w:val="006371A2"/>
    <w:rsid w:val="00640400"/>
    <w:rsid w:val="00641472"/>
    <w:rsid w:val="0064169B"/>
    <w:rsid w:val="006419AB"/>
    <w:rsid w:val="00641B5C"/>
    <w:rsid w:val="006428DB"/>
    <w:rsid w:val="0064332D"/>
    <w:rsid w:val="0064342D"/>
    <w:rsid w:val="00644A10"/>
    <w:rsid w:val="00644FB6"/>
    <w:rsid w:val="0064598C"/>
    <w:rsid w:val="0064614B"/>
    <w:rsid w:val="00647028"/>
    <w:rsid w:val="00647E56"/>
    <w:rsid w:val="0065004F"/>
    <w:rsid w:val="00650860"/>
    <w:rsid w:val="00650B0D"/>
    <w:rsid w:val="006511FC"/>
    <w:rsid w:val="0065142A"/>
    <w:rsid w:val="00651D65"/>
    <w:rsid w:val="00651E1F"/>
    <w:rsid w:val="006521A7"/>
    <w:rsid w:val="00652684"/>
    <w:rsid w:val="00652E81"/>
    <w:rsid w:val="00653192"/>
    <w:rsid w:val="006535FF"/>
    <w:rsid w:val="00653880"/>
    <w:rsid w:val="00654526"/>
    <w:rsid w:val="0065470F"/>
    <w:rsid w:val="00654C8C"/>
    <w:rsid w:val="00654CE3"/>
    <w:rsid w:val="00655992"/>
    <w:rsid w:val="00655AC7"/>
    <w:rsid w:val="006563CC"/>
    <w:rsid w:val="00656486"/>
    <w:rsid w:val="006564A1"/>
    <w:rsid w:val="00656A11"/>
    <w:rsid w:val="00656D4E"/>
    <w:rsid w:val="0065716E"/>
    <w:rsid w:val="00657354"/>
    <w:rsid w:val="006579F1"/>
    <w:rsid w:val="00660308"/>
    <w:rsid w:val="00660543"/>
    <w:rsid w:val="006611C7"/>
    <w:rsid w:val="0066161E"/>
    <w:rsid w:val="006619A8"/>
    <w:rsid w:val="006619E4"/>
    <w:rsid w:val="00661F27"/>
    <w:rsid w:val="006620B4"/>
    <w:rsid w:val="006620C8"/>
    <w:rsid w:val="00662176"/>
    <w:rsid w:val="00662987"/>
    <w:rsid w:val="00662B97"/>
    <w:rsid w:val="0066373B"/>
    <w:rsid w:val="00665532"/>
    <w:rsid w:val="00665FA7"/>
    <w:rsid w:val="00666267"/>
    <w:rsid w:val="0066664E"/>
    <w:rsid w:val="00666BC2"/>
    <w:rsid w:val="00667853"/>
    <w:rsid w:val="0066790E"/>
    <w:rsid w:val="006679C9"/>
    <w:rsid w:val="00667D35"/>
    <w:rsid w:val="006703EF"/>
    <w:rsid w:val="00670460"/>
    <w:rsid w:val="00670618"/>
    <w:rsid w:val="00670878"/>
    <w:rsid w:val="006709D9"/>
    <w:rsid w:val="006712D5"/>
    <w:rsid w:val="00671585"/>
    <w:rsid w:val="00672008"/>
    <w:rsid w:val="00672287"/>
    <w:rsid w:val="0067330E"/>
    <w:rsid w:val="00673C53"/>
    <w:rsid w:val="00674B40"/>
    <w:rsid w:val="006750B1"/>
    <w:rsid w:val="006753D6"/>
    <w:rsid w:val="00675AA8"/>
    <w:rsid w:val="00675F03"/>
    <w:rsid w:val="0067638F"/>
    <w:rsid w:val="00677195"/>
    <w:rsid w:val="0068011F"/>
    <w:rsid w:val="00680587"/>
    <w:rsid w:val="00680757"/>
    <w:rsid w:val="00681022"/>
    <w:rsid w:val="006818BF"/>
    <w:rsid w:val="006826BF"/>
    <w:rsid w:val="006836BE"/>
    <w:rsid w:val="006847BC"/>
    <w:rsid w:val="006851B3"/>
    <w:rsid w:val="00685262"/>
    <w:rsid w:val="0068534A"/>
    <w:rsid w:val="0068582C"/>
    <w:rsid w:val="00685883"/>
    <w:rsid w:val="00686590"/>
    <w:rsid w:val="00686BA2"/>
    <w:rsid w:val="00687229"/>
    <w:rsid w:val="00687786"/>
    <w:rsid w:val="0068781C"/>
    <w:rsid w:val="00690C39"/>
    <w:rsid w:val="00690E2E"/>
    <w:rsid w:val="00690EE2"/>
    <w:rsid w:val="006915DD"/>
    <w:rsid w:val="006917AC"/>
    <w:rsid w:val="00691A44"/>
    <w:rsid w:val="006921F8"/>
    <w:rsid w:val="00692C69"/>
    <w:rsid w:val="006931BB"/>
    <w:rsid w:val="00693666"/>
    <w:rsid w:val="0069392D"/>
    <w:rsid w:val="00693CF7"/>
    <w:rsid w:val="006946D2"/>
    <w:rsid w:val="006952CA"/>
    <w:rsid w:val="00696A30"/>
    <w:rsid w:val="00696BC0"/>
    <w:rsid w:val="00697523"/>
    <w:rsid w:val="00697B5C"/>
    <w:rsid w:val="00697F9E"/>
    <w:rsid w:val="006A0D87"/>
    <w:rsid w:val="006A13C9"/>
    <w:rsid w:val="006A1655"/>
    <w:rsid w:val="006A1BA4"/>
    <w:rsid w:val="006A242C"/>
    <w:rsid w:val="006A2503"/>
    <w:rsid w:val="006A2631"/>
    <w:rsid w:val="006A2BE5"/>
    <w:rsid w:val="006A3011"/>
    <w:rsid w:val="006A383E"/>
    <w:rsid w:val="006A39F8"/>
    <w:rsid w:val="006A4395"/>
    <w:rsid w:val="006A5446"/>
    <w:rsid w:val="006A593A"/>
    <w:rsid w:val="006A667E"/>
    <w:rsid w:val="006A6BD8"/>
    <w:rsid w:val="006A70A4"/>
    <w:rsid w:val="006A74E5"/>
    <w:rsid w:val="006A78E5"/>
    <w:rsid w:val="006A7B93"/>
    <w:rsid w:val="006A7C46"/>
    <w:rsid w:val="006B038D"/>
    <w:rsid w:val="006B05F5"/>
    <w:rsid w:val="006B09EF"/>
    <w:rsid w:val="006B0A17"/>
    <w:rsid w:val="006B19D0"/>
    <w:rsid w:val="006B1C26"/>
    <w:rsid w:val="006B2800"/>
    <w:rsid w:val="006B352E"/>
    <w:rsid w:val="006B3A73"/>
    <w:rsid w:val="006B4079"/>
    <w:rsid w:val="006B44ED"/>
    <w:rsid w:val="006B451A"/>
    <w:rsid w:val="006B5229"/>
    <w:rsid w:val="006B64EF"/>
    <w:rsid w:val="006B6547"/>
    <w:rsid w:val="006B6993"/>
    <w:rsid w:val="006B71EB"/>
    <w:rsid w:val="006B7797"/>
    <w:rsid w:val="006B7EB5"/>
    <w:rsid w:val="006C0787"/>
    <w:rsid w:val="006C08F0"/>
    <w:rsid w:val="006C0B52"/>
    <w:rsid w:val="006C1390"/>
    <w:rsid w:val="006C13AA"/>
    <w:rsid w:val="006C256C"/>
    <w:rsid w:val="006C2BB5"/>
    <w:rsid w:val="006C2F2E"/>
    <w:rsid w:val="006C2FE3"/>
    <w:rsid w:val="006C3504"/>
    <w:rsid w:val="006C3B23"/>
    <w:rsid w:val="006C465B"/>
    <w:rsid w:val="006C4832"/>
    <w:rsid w:val="006C4B4F"/>
    <w:rsid w:val="006C4EF3"/>
    <w:rsid w:val="006C53E1"/>
    <w:rsid w:val="006C55AF"/>
    <w:rsid w:val="006C633D"/>
    <w:rsid w:val="006C6C73"/>
    <w:rsid w:val="006C7050"/>
    <w:rsid w:val="006C79AD"/>
    <w:rsid w:val="006C7BC5"/>
    <w:rsid w:val="006D029C"/>
    <w:rsid w:val="006D04D1"/>
    <w:rsid w:val="006D0744"/>
    <w:rsid w:val="006D16AE"/>
    <w:rsid w:val="006D1BCA"/>
    <w:rsid w:val="006D2F7E"/>
    <w:rsid w:val="006D2FC6"/>
    <w:rsid w:val="006D33DF"/>
    <w:rsid w:val="006D37C9"/>
    <w:rsid w:val="006D38F6"/>
    <w:rsid w:val="006D3A14"/>
    <w:rsid w:val="006D4042"/>
    <w:rsid w:val="006D40B2"/>
    <w:rsid w:val="006D64FF"/>
    <w:rsid w:val="006D686D"/>
    <w:rsid w:val="006D6922"/>
    <w:rsid w:val="006D6FF6"/>
    <w:rsid w:val="006E0C4D"/>
    <w:rsid w:val="006E0F91"/>
    <w:rsid w:val="006E164F"/>
    <w:rsid w:val="006E1C28"/>
    <w:rsid w:val="006E2893"/>
    <w:rsid w:val="006E28C6"/>
    <w:rsid w:val="006E2B1E"/>
    <w:rsid w:val="006E2DC5"/>
    <w:rsid w:val="006E340B"/>
    <w:rsid w:val="006E5073"/>
    <w:rsid w:val="006E56DF"/>
    <w:rsid w:val="006E5942"/>
    <w:rsid w:val="006E5BDA"/>
    <w:rsid w:val="006E5CCF"/>
    <w:rsid w:val="006E6639"/>
    <w:rsid w:val="006E69E0"/>
    <w:rsid w:val="006E6BD5"/>
    <w:rsid w:val="006E7761"/>
    <w:rsid w:val="006E7BCD"/>
    <w:rsid w:val="006F18B1"/>
    <w:rsid w:val="006F18EA"/>
    <w:rsid w:val="006F2667"/>
    <w:rsid w:val="006F28A2"/>
    <w:rsid w:val="006F2C63"/>
    <w:rsid w:val="006F33FA"/>
    <w:rsid w:val="006F467B"/>
    <w:rsid w:val="006F47B5"/>
    <w:rsid w:val="006F4816"/>
    <w:rsid w:val="006F4990"/>
    <w:rsid w:val="006F4E15"/>
    <w:rsid w:val="006F4F54"/>
    <w:rsid w:val="006F51D1"/>
    <w:rsid w:val="006F5237"/>
    <w:rsid w:val="006F6159"/>
    <w:rsid w:val="006F71FA"/>
    <w:rsid w:val="006F782B"/>
    <w:rsid w:val="006F7930"/>
    <w:rsid w:val="006F7B8B"/>
    <w:rsid w:val="007005FB"/>
    <w:rsid w:val="00700996"/>
    <w:rsid w:val="00700D1B"/>
    <w:rsid w:val="00700E09"/>
    <w:rsid w:val="007010CE"/>
    <w:rsid w:val="00701925"/>
    <w:rsid w:val="007020A4"/>
    <w:rsid w:val="007026F3"/>
    <w:rsid w:val="00703666"/>
    <w:rsid w:val="00703A4C"/>
    <w:rsid w:val="00704278"/>
    <w:rsid w:val="0070442B"/>
    <w:rsid w:val="007049B7"/>
    <w:rsid w:val="00704AF8"/>
    <w:rsid w:val="00704BF7"/>
    <w:rsid w:val="00704EB9"/>
    <w:rsid w:val="007060CE"/>
    <w:rsid w:val="00706164"/>
    <w:rsid w:val="0070679B"/>
    <w:rsid w:val="007069E7"/>
    <w:rsid w:val="00706B97"/>
    <w:rsid w:val="00706C3C"/>
    <w:rsid w:val="007075C7"/>
    <w:rsid w:val="00707DB7"/>
    <w:rsid w:val="00710D9F"/>
    <w:rsid w:val="0071118B"/>
    <w:rsid w:val="00711804"/>
    <w:rsid w:val="00711CAB"/>
    <w:rsid w:val="00713408"/>
    <w:rsid w:val="00713EF8"/>
    <w:rsid w:val="007142C2"/>
    <w:rsid w:val="00714732"/>
    <w:rsid w:val="00714960"/>
    <w:rsid w:val="00714E7F"/>
    <w:rsid w:val="0071503A"/>
    <w:rsid w:val="00715600"/>
    <w:rsid w:val="007158B8"/>
    <w:rsid w:val="00715DCD"/>
    <w:rsid w:val="00716BEE"/>
    <w:rsid w:val="007179F9"/>
    <w:rsid w:val="00717D51"/>
    <w:rsid w:val="00717FE4"/>
    <w:rsid w:val="00717FF7"/>
    <w:rsid w:val="0072171E"/>
    <w:rsid w:val="00721BE1"/>
    <w:rsid w:val="00721F39"/>
    <w:rsid w:val="00722944"/>
    <w:rsid w:val="00722DA4"/>
    <w:rsid w:val="00722F06"/>
    <w:rsid w:val="00722F43"/>
    <w:rsid w:val="00722FB5"/>
    <w:rsid w:val="007231C3"/>
    <w:rsid w:val="00723624"/>
    <w:rsid w:val="007238BD"/>
    <w:rsid w:val="007243A8"/>
    <w:rsid w:val="0072448C"/>
    <w:rsid w:val="007245DF"/>
    <w:rsid w:val="007247B8"/>
    <w:rsid w:val="00724ED5"/>
    <w:rsid w:val="0072771C"/>
    <w:rsid w:val="0073035C"/>
    <w:rsid w:val="0073199C"/>
    <w:rsid w:val="00731ED2"/>
    <w:rsid w:val="0073388B"/>
    <w:rsid w:val="00733E96"/>
    <w:rsid w:val="007343D9"/>
    <w:rsid w:val="00734454"/>
    <w:rsid w:val="00734A27"/>
    <w:rsid w:val="007352FB"/>
    <w:rsid w:val="00735D55"/>
    <w:rsid w:val="00735D6E"/>
    <w:rsid w:val="00735EC6"/>
    <w:rsid w:val="00736865"/>
    <w:rsid w:val="00736E24"/>
    <w:rsid w:val="00737197"/>
    <w:rsid w:val="0073788C"/>
    <w:rsid w:val="007379B3"/>
    <w:rsid w:val="00740605"/>
    <w:rsid w:val="00740F96"/>
    <w:rsid w:val="0074111E"/>
    <w:rsid w:val="007418D1"/>
    <w:rsid w:val="00741FB4"/>
    <w:rsid w:val="00742F4E"/>
    <w:rsid w:val="00743847"/>
    <w:rsid w:val="007438EC"/>
    <w:rsid w:val="007454E1"/>
    <w:rsid w:val="007457A7"/>
    <w:rsid w:val="007467F6"/>
    <w:rsid w:val="00746BF3"/>
    <w:rsid w:val="00746DBA"/>
    <w:rsid w:val="00746F12"/>
    <w:rsid w:val="00747093"/>
    <w:rsid w:val="00747199"/>
    <w:rsid w:val="007474E0"/>
    <w:rsid w:val="00747EC7"/>
    <w:rsid w:val="00747FA7"/>
    <w:rsid w:val="0075062C"/>
    <w:rsid w:val="00750DA6"/>
    <w:rsid w:val="0075100C"/>
    <w:rsid w:val="0075129F"/>
    <w:rsid w:val="00751945"/>
    <w:rsid w:val="00751B1F"/>
    <w:rsid w:val="00751B50"/>
    <w:rsid w:val="00752A0A"/>
    <w:rsid w:val="00752C6C"/>
    <w:rsid w:val="0075314A"/>
    <w:rsid w:val="0075331D"/>
    <w:rsid w:val="00753CB0"/>
    <w:rsid w:val="00753CC1"/>
    <w:rsid w:val="0075547D"/>
    <w:rsid w:val="00756355"/>
    <w:rsid w:val="00757313"/>
    <w:rsid w:val="0075749B"/>
    <w:rsid w:val="00757879"/>
    <w:rsid w:val="00757AB9"/>
    <w:rsid w:val="00757BA3"/>
    <w:rsid w:val="00760053"/>
    <w:rsid w:val="00760136"/>
    <w:rsid w:val="007607D7"/>
    <w:rsid w:val="00760A42"/>
    <w:rsid w:val="00760AF7"/>
    <w:rsid w:val="00760B82"/>
    <w:rsid w:val="007611DA"/>
    <w:rsid w:val="00761263"/>
    <w:rsid w:val="00762771"/>
    <w:rsid w:val="007628BA"/>
    <w:rsid w:val="00762C67"/>
    <w:rsid w:val="00763949"/>
    <w:rsid w:val="007644DA"/>
    <w:rsid w:val="00764A48"/>
    <w:rsid w:val="0076540B"/>
    <w:rsid w:val="00765D2A"/>
    <w:rsid w:val="00770828"/>
    <w:rsid w:val="00771373"/>
    <w:rsid w:val="00771B2D"/>
    <w:rsid w:val="00772130"/>
    <w:rsid w:val="00772B4D"/>
    <w:rsid w:val="00772B6C"/>
    <w:rsid w:val="00772DA1"/>
    <w:rsid w:val="00772EC1"/>
    <w:rsid w:val="00773438"/>
    <w:rsid w:val="00774063"/>
    <w:rsid w:val="007741DE"/>
    <w:rsid w:val="00774D27"/>
    <w:rsid w:val="00775036"/>
    <w:rsid w:val="0077505B"/>
    <w:rsid w:val="007753CA"/>
    <w:rsid w:val="007763C3"/>
    <w:rsid w:val="00776802"/>
    <w:rsid w:val="007770C9"/>
    <w:rsid w:val="00777107"/>
    <w:rsid w:val="00777816"/>
    <w:rsid w:val="0077789A"/>
    <w:rsid w:val="00777FDC"/>
    <w:rsid w:val="00780937"/>
    <w:rsid w:val="007813C9"/>
    <w:rsid w:val="00781799"/>
    <w:rsid w:val="00781A38"/>
    <w:rsid w:val="00781D44"/>
    <w:rsid w:val="00782A1E"/>
    <w:rsid w:val="00782EDE"/>
    <w:rsid w:val="007836F7"/>
    <w:rsid w:val="00783C9D"/>
    <w:rsid w:val="00784568"/>
    <w:rsid w:val="007849E4"/>
    <w:rsid w:val="00784A67"/>
    <w:rsid w:val="00784DA7"/>
    <w:rsid w:val="007853D3"/>
    <w:rsid w:val="007856C8"/>
    <w:rsid w:val="00785731"/>
    <w:rsid w:val="00785C26"/>
    <w:rsid w:val="00785CAA"/>
    <w:rsid w:val="00785CFF"/>
    <w:rsid w:val="00785F5F"/>
    <w:rsid w:val="00786502"/>
    <w:rsid w:val="00786539"/>
    <w:rsid w:val="007868D8"/>
    <w:rsid w:val="00787562"/>
    <w:rsid w:val="00787644"/>
    <w:rsid w:val="00787FC2"/>
    <w:rsid w:val="0079046E"/>
    <w:rsid w:val="007908EE"/>
    <w:rsid w:val="00790F64"/>
    <w:rsid w:val="00790FEF"/>
    <w:rsid w:val="007911F9"/>
    <w:rsid w:val="00791E77"/>
    <w:rsid w:val="00791FBE"/>
    <w:rsid w:val="00792257"/>
    <w:rsid w:val="0079259E"/>
    <w:rsid w:val="00792DCC"/>
    <w:rsid w:val="007930DC"/>
    <w:rsid w:val="00793BF4"/>
    <w:rsid w:val="00793D92"/>
    <w:rsid w:val="00793E5C"/>
    <w:rsid w:val="00794073"/>
    <w:rsid w:val="007940E8"/>
    <w:rsid w:val="00795C55"/>
    <w:rsid w:val="00795EC1"/>
    <w:rsid w:val="00796152"/>
    <w:rsid w:val="007962D9"/>
    <w:rsid w:val="00796473"/>
    <w:rsid w:val="007967A3"/>
    <w:rsid w:val="007968CB"/>
    <w:rsid w:val="007969A5"/>
    <w:rsid w:val="00796B54"/>
    <w:rsid w:val="00796E6E"/>
    <w:rsid w:val="0079720A"/>
    <w:rsid w:val="00797339"/>
    <w:rsid w:val="00797427"/>
    <w:rsid w:val="00797494"/>
    <w:rsid w:val="00797D72"/>
    <w:rsid w:val="00797E52"/>
    <w:rsid w:val="007A03A7"/>
    <w:rsid w:val="007A07E4"/>
    <w:rsid w:val="007A160A"/>
    <w:rsid w:val="007A30BC"/>
    <w:rsid w:val="007A373A"/>
    <w:rsid w:val="007A3B8D"/>
    <w:rsid w:val="007A3E81"/>
    <w:rsid w:val="007A408D"/>
    <w:rsid w:val="007A42AA"/>
    <w:rsid w:val="007A43B6"/>
    <w:rsid w:val="007A4775"/>
    <w:rsid w:val="007A4858"/>
    <w:rsid w:val="007A5125"/>
    <w:rsid w:val="007A524E"/>
    <w:rsid w:val="007A5375"/>
    <w:rsid w:val="007A5946"/>
    <w:rsid w:val="007A5AEA"/>
    <w:rsid w:val="007A5BC4"/>
    <w:rsid w:val="007A6364"/>
    <w:rsid w:val="007A71AD"/>
    <w:rsid w:val="007A738E"/>
    <w:rsid w:val="007A79C8"/>
    <w:rsid w:val="007A7B2F"/>
    <w:rsid w:val="007A7F75"/>
    <w:rsid w:val="007B037E"/>
    <w:rsid w:val="007B0629"/>
    <w:rsid w:val="007B0683"/>
    <w:rsid w:val="007B06EF"/>
    <w:rsid w:val="007B0974"/>
    <w:rsid w:val="007B0BBD"/>
    <w:rsid w:val="007B150A"/>
    <w:rsid w:val="007B179C"/>
    <w:rsid w:val="007B21B9"/>
    <w:rsid w:val="007B2323"/>
    <w:rsid w:val="007B23A3"/>
    <w:rsid w:val="007B2565"/>
    <w:rsid w:val="007B27AE"/>
    <w:rsid w:val="007B2C4F"/>
    <w:rsid w:val="007B2E5D"/>
    <w:rsid w:val="007B328B"/>
    <w:rsid w:val="007B3F8C"/>
    <w:rsid w:val="007B4004"/>
    <w:rsid w:val="007B451D"/>
    <w:rsid w:val="007B47B5"/>
    <w:rsid w:val="007B4A56"/>
    <w:rsid w:val="007B532A"/>
    <w:rsid w:val="007B54EE"/>
    <w:rsid w:val="007B578C"/>
    <w:rsid w:val="007B5D78"/>
    <w:rsid w:val="007B5EFF"/>
    <w:rsid w:val="007B645D"/>
    <w:rsid w:val="007B679F"/>
    <w:rsid w:val="007B6A91"/>
    <w:rsid w:val="007B7516"/>
    <w:rsid w:val="007B76DA"/>
    <w:rsid w:val="007B7746"/>
    <w:rsid w:val="007C1F07"/>
    <w:rsid w:val="007C2134"/>
    <w:rsid w:val="007C35D9"/>
    <w:rsid w:val="007C3B87"/>
    <w:rsid w:val="007C445A"/>
    <w:rsid w:val="007C56C0"/>
    <w:rsid w:val="007C58FB"/>
    <w:rsid w:val="007C5B4C"/>
    <w:rsid w:val="007C5BC2"/>
    <w:rsid w:val="007C5DDD"/>
    <w:rsid w:val="007C60CD"/>
    <w:rsid w:val="007C6820"/>
    <w:rsid w:val="007C69DE"/>
    <w:rsid w:val="007C6DDC"/>
    <w:rsid w:val="007C6FEA"/>
    <w:rsid w:val="007C6FF0"/>
    <w:rsid w:val="007C705A"/>
    <w:rsid w:val="007C7AB6"/>
    <w:rsid w:val="007D0111"/>
    <w:rsid w:val="007D02C0"/>
    <w:rsid w:val="007D0B7A"/>
    <w:rsid w:val="007D0BCF"/>
    <w:rsid w:val="007D0EC6"/>
    <w:rsid w:val="007D10C7"/>
    <w:rsid w:val="007D1934"/>
    <w:rsid w:val="007D1D97"/>
    <w:rsid w:val="007D25B8"/>
    <w:rsid w:val="007D25F5"/>
    <w:rsid w:val="007D2D3C"/>
    <w:rsid w:val="007D322F"/>
    <w:rsid w:val="007D33BF"/>
    <w:rsid w:val="007D3D4E"/>
    <w:rsid w:val="007D4118"/>
    <w:rsid w:val="007D4562"/>
    <w:rsid w:val="007D4C61"/>
    <w:rsid w:val="007D4DEC"/>
    <w:rsid w:val="007D655C"/>
    <w:rsid w:val="007D6DA2"/>
    <w:rsid w:val="007D7A24"/>
    <w:rsid w:val="007E006C"/>
    <w:rsid w:val="007E0594"/>
    <w:rsid w:val="007E096D"/>
    <w:rsid w:val="007E1511"/>
    <w:rsid w:val="007E1695"/>
    <w:rsid w:val="007E2692"/>
    <w:rsid w:val="007E377C"/>
    <w:rsid w:val="007E3F6F"/>
    <w:rsid w:val="007E4021"/>
    <w:rsid w:val="007E40F5"/>
    <w:rsid w:val="007E4497"/>
    <w:rsid w:val="007E4A70"/>
    <w:rsid w:val="007E5127"/>
    <w:rsid w:val="007E516D"/>
    <w:rsid w:val="007E6120"/>
    <w:rsid w:val="007E6ACC"/>
    <w:rsid w:val="007E6B24"/>
    <w:rsid w:val="007E7910"/>
    <w:rsid w:val="007E7C29"/>
    <w:rsid w:val="007E7DD8"/>
    <w:rsid w:val="007F01E2"/>
    <w:rsid w:val="007F08A1"/>
    <w:rsid w:val="007F15C8"/>
    <w:rsid w:val="007F1F31"/>
    <w:rsid w:val="007F213B"/>
    <w:rsid w:val="007F22D5"/>
    <w:rsid w:val="007F243C"/>
    <w:rsid w:val="007F285F"/>
    <w:rsid w:val="007F2D64"/>
    <w:rsid w:val="007F35C0"/>
    <w:rsid w:val="007F3665"/>
    <w:rsid w:val="007F3BB7"/>
    <w:rsid w:val="007F3C97"/>
    <w:rsid w:val="007F41A3"/>
    <w:rsid w:val="007F4FB4"/>
    <w:rsid w:val="007F5241"/>
    <w:rsid w:val="007F5331"/>
    <w:rsid w:val="007F59AF"/>
    <w:rsid w:val="007F5AEF"/>
    <w:rsid w:val="007F5C79"/>
    <w:rsid w:val="007F624E"/>
    <w:rsid w:val="007F65B6"/>
    <w:rsid w:val="007F68A7"/>
    <w:rsid w:val="007F6A0D"/>
    <w:rsid w:val="007F75B0"/>
    <w:rsid w:val="007F76C9"/>
    <w:rsid w:val="00800096"/>
    <w:rsid w:val="0080031D"/>
    <w:rsid w:val="00800AF8"/>
    <w:rsid w:val="00800C60"/>
    <w:rsid w:val="00800E68"/>
    <w:rsid w:val="008012F1"/>
    <w:rsid w:val="0080160A"/>
    <w:rsid w:val="00801C99"/>
    <w:rsid w:val="0080213A"/>
    <w:rsid w:val="00802AEA"/>
    <w:rsid w:val="00802B54"/>
    <w:rsid w:val="00802F74"/>
    <w:rsid w:val="00803444"/>
    <w:rsid w:val="00804158"/>
    <w:rsid w:val="008042F6"/>
    <w:rsid w:val="008046E5"/>
    <w:rsid w:val="00804CBA"/>
    <w:rsid w:val="0080502B"/>
    <w:rsid w:val="00806190"/>
    <w:rsid w:val="008064A0"/>
    <w:rsid w:val="00806F7F"/>
    <w:rsid w:val="008078A4"/>
    <w:rsid w:val="00807909"/>
    <w:rsid w:val="00807C25"/>
    <w:rsid w:val="00811B95"/>
    <w:rsid w:val="00811EDB"/>
    <w:rsid w:val="008122E4"/>
    <w:rsid w:val="0081274A"/>
    <w:rsid w:val="00812BEF"/>
    <w:rsid w:val="00813463"/>
    <w:rsid w:val="008136DA"/>
    <w:rsid w:val="00813C7A"/>
    <w:rsid w:val="00814CFC"/>
    <w:rsid w:val="008150FB"/>
    <w:rsid w:val="00815A4A"/>
    <w:rsid w:val="00815C1D"/>
    <w:rsid w:val="00815DF4"/>
    <w:rsid w:val="008162CB"/>
    <w:rsid w:val="00816772"/>
    <w:rsid w:val="0081709A"/>
    <w:rsid w:val="00817410"/>
    <w:rsid w:val="00820B60"/>
    <w:rsid w:val="00820B7F"/>
    <w:rsid w:val="00820BEB"/>
    <w:rsid w:val="00821AC8"/>
    <w:rsid w:val="00821BCD"/>
    <w:rsid w:val="00822589"/>
    <w:rsid w:val="00823EB0"/>
    <w:rsid w:val="008242FE"/>
    <w:rsid w:val="008244DE"/>
    <w:rsid w:val="008248F5"/>
    <w:rsid w:val="008254CC"/>
    <w:rsid w:val="00825968"/>
    <w:rsid w:val="00826908"/>
    <w:rsid w:val="0082739B"/>
    <w:rsid w:val="00831069"/>
    <w:rsid w:val="00831368"/>
    <w:rsid w:val="0083239E"/>
    <w:rsid w:val="00832BF4"/>
    <w:rsid w:val="008332AC"/>
    <w:rsid w:val="0083505A"/>
    <w:rsid w:val="0083595F"/>
    <w:rsid w:val="00836351"/>
    <w:rsid w:val="0083684B"/>
    <w:rsid w:val="00836AB2"/>
    <w:rsid w:val="0083700C"/>
    <w:rsid w:val="0083785F"/>
    <w:rsid w:val="00837F07"/>
    <w:rsid w:val="0084057E"/>
    <w:rsid w:val="00840629"/>
    <w:rsid w:val="00841491"/>
    <w:rsid w:val="0084164D"/>
    <w:rsid w:val="008418C7"/>
    <w:rsid w:val="0084239F"/>
    <w:rsid w:val="00842723"/>
    <w:rsid w:val="00842949"/>
    <w:rsid w:val="00843879"/>
    <w:rsid w:val="00843F2B"/>
    <w:rsid w:val="00844967"/>
    <w:rsid w:val="00845155"/>
    <w:rsid w:val="00845C0B"/>
    <w:rsid w:val="00845C5F"/>
    <w:rsid w:val="008468EE"/>
    <w:rsid w:val="00846F4D"/>
    <w:rsid w:val="00847453"/>
    <w:rsid w:val="008475F6"/>
    <w:rsid w:val="008477F0"/>
    <w:rsid w:val="008479AC"/>
    <w:rsid w:val="008506BC"/>
    <w:rsid w:val="0085094D"/>
    <w:rsid w:val="00850CB5"/>
    <w:rsid w:val="00851043"/>
    <w:rsid w:val="008515C0"/>
    <w:rsid w:val="00851CEC"/>
    <w:rsid w:val="00852388"/>
    <w:rsid w:val="00852791"/>
    <w:rsid w:val="00852EAD"/>
    <w:rsid w:val="00852FE9"/>
    <w:rsid w:val="0085314A"/>
    <w:rsid w:val="00853370"/>
    <w:rsid w:val="00853436"/>
    <w:rsid w:val="00853856"/>
    <w:rsid w:val="008541E7"/>
    <w:rsid w:val="008548B8"/>
    <w:rsid w:val="00854ED7"/>
    <w:rsid w:val="0085567B"/>
    <w:rsid w:val="00855802"/>
    <w:rsid w:val="008563BC"/>
    <w:rsid w:val="00856FA6"/>
    <w:rsid w:val="00856FE5"/>
    <w:rsid w:val="008570E4"/>
    <w:rsid w:val="00860788"/>
    <w:rsid w:val="0086145A"/>
    <w:rsid w:val="00862222"/>
    <w:rsid w:val="00862267"/>
    <w:rsid w:val="0086290C"/>
    <w:rsid w:val="008639CB"/>
    <w:rsid w:val="0086463F"/>
    <w:rsid w:val="00864649"/>
    <w:rsid w:val="0086477E"/>
    <w:rsid w:val="0086479C"/>
    <w:rsid w:val="00864D9E"/>
    <w:rsid w:val="00864DB3"/>
    <w:rsid w:val="00864DFA"/>
    <w:rsid w:val="00865455"/>
    <w:rsid w:val="0086553A"/>
    <w:rsid w:val="00865548"/>
    <w:rsid w:val="00865E36"/>
    <w:rsid w:val="00866096"/>
    <w:rsid w:val="00866532"/>
    <w:rsid w:val="008669C4"/>
    <w:rsid w:val="008678AB"/>
    <w:rsid w:val="00867AE5"/>
    <w:rsid w:val="00870198"/>
    <w:rsid w:val="008706E8"/>
    <w:rsid w:val="00870D78"/>
    <w:rsid w:val="00870D8A"/>
    <w:rsid w:val="00871A3C"/>
    <w:rsid w:val="00871EE5"/>
    <w:rsid w:val="0087270C"/>
    <w:rsid w:val="00873099"/>
    <w:rsid w:val="008732BA"/>
    <w:rsid w:val="008738CB"/>
    <w:rsid w:val="00873FD3"/>
    <w:rsid w:val="008748C2"/>
    <w:rsid w:val="0087530C"/>
    <w:rsid w:val="00875A80"/>
    <w:rsid w:val="00876514"/>
    <w:rsid w:val="00876B50"/>
    <w:rsid w:val="008770E8"/>
    <w:rsid w:val="00877784"/>
    <w:rsid w:val="00880815"/>
    <w:rsid w:val="00880D5B"/>
    <w:rsid w:val="00881D3C"/>
    <w:rsid w:val="00881EE0"/>
    <w:rsid w:val="008823D2"/>
    <w:rsid w:val="008824EE"/>
    <w:rsid w:val="008828C6"/>
    <w:rsid w:val="00882C6F"/>
    <w:rsid w:val="00882CDD"/>
    <w:rsid w:val="00882E61"/>
    <w:rsid w:val="00882EBF"/>
    <w:rsid w:val="00882FB9"/>
    <w:rsid w:val="0088430B"/>
    <w:rsid w:val="00884330"/>
    <w:rsid w:val="00884620"/>
    <w:rsid w:val="00884C92"/>
    <w:rsid w:val="008850BC"/>
    <w:rsid w:val="008854D6"/>
    <w:rsid w:val="0088624E"/>
    <w:rsid w:val="00886292"/>
    <w:rsid w:val="00886FA8"/>
    <w:rsid w:val="008871C0"/>
    <w:rsid w:val="00887AED"/>
    <w:rsid w:val="008908F6"/>
    <w:rsid w:val="0089216B"/>
    <w:rsid w:val="008922D2"/>
    <w:rsid w:val="0089316D"/>
    <w:rsid w:val="00893AFD"/>
    <w:rsid w:val="008942D6"/>
    <w:rsid w:val="008943A6"/>
    <w:rsid w:val="00894BBF"/>
    <w:rsid w:val="008956F0"/>
    <w:rsid w:val="00895D4D"/>
    <w:rsid w:val="00896A34"/>
    <w:rsid w:val="00897400"/>
    <w:rsid w:val="0089744F"/>
    <w:rsid w:val="00897B7D"/>
    <w:rsid w:val="008A0DBE"/>
    <w:rsid w:val="008A12B1"/>
    <w:rsid w:val="008A1FD3"/>
    <w:rsid w:val="008A2717"/>
    <w:rsid w:val="008A28BD"/>
    <w:rsid w:val="008A2B70"/>
    <w:rsid w:val="008A2C04"/>
    <w:rsid w:val="008A31CC"/>
    <w:rsid w:val="008A32D2"/>
    <w:rsid w:val="008A39E8"/>
    <w:rsid w:val="008A3E3D"/>
    <w:rsid w:val="008A4288"/>
    <w:rsid w:val="008A4B11"/>
    <w:rsid w:val="008A518D"/>
    <w:rsid w:val="008A5694"/>
    <w:rsid w:val="008A5B2C"/>
    <w:rsid w:val="008A5C9E"/>
    <w:rsid w:val="008A6DFE"/>
    <w:rsid w:val="008A7A2D"/>
    <w:rsid w:val="008A7CCB"/>
    <w:rsid w:val="008A7D67"/>
    <w:rsid w:val="008B0147"/>
    <w:rsid w:val="008B0355"/>
    <w:rsid w:val="008B04D3"/>
    <w:rsid w:val="008B04D5"/>
    <w:rsid w:val="008B04FA"/>
    <w:rsid w:val="008B0C71"/>
    <w:rsid w:val="008B27AC"/>
    <w:rsid w:val="008B39D7"/>
    <w:rsid w:val="008B479E"/>
    <w:rsid w:val="008B4E2A"/>
    <w:rsid w:val="008B556F"/>
    <w:rsid w:val="008B6050"/>
    <w:rsid w:val="008B625D"/>
    <w:rsid w:val="008B660C"/>
    <w:rsid w:val="008B7152"/>
    <w:rsid w:val="008B77A3"/>
    <w:rsid w:val="008B77D1"/>
    <w:rsid w:val="008B78C9"/>
    <w:rsid w:val="008B79C5"/>
    <w:rsid w:val="008B7D45"/>
    <w:rsid w:val="008B7FEF"/>
    <w:rsid w:val="008C07D6"/>
    <w:rsid w:val="008C12C2"/>
    <w:rsid w:val="008C1DA6"/>
    <w:rsid w:val="008C2093"/>
    <w:rsid w:val="008C2149"/>
    <w:rsid w:val="008C23A5"/>
    <w:rsid w:val="008C3477"/>
    <w:rsid w:val="008C3507"/>
    <w:rsid w:val="008C3535"/>
    <w:rsid w:val="008C3626"/>
    <w:rsid w:val="008C39A4"/>
    <w:rsid w:val="008C3A8F"/>
    <w:rsid w:val="008C3B4F"/>
    <w:rsid w:val="008C3BAE"/>
    <w:rsid w:val="008C3BFF"/>
    <w:rsid w:val="008C4EA6"/>
    <w:rsid w:val="008C637A"/>
    <w:rsid w:val="008C674D"/>
    <w:rsid w:val="008D01FC"/>
    <w:rsid w:val="008D0649"/>
    <w:rsid w:val="008D07F5"/>
    <w:rsid w:val="008D09D8"/>
    <w:rsid w:val="008D0CFB"/>
    <w:rsid w:val="008D108C"/>
    <w:rsid w:val="008D124A"/>
    <w:rsid w:val="008D13C3"/>
    <w:rsid w:val="008D140F"/>
    <w:rsid w:val="008D1661"/>
    <w:rsid w:val="008D17CD"/>
    <w:rsid w:val="008D192B"/>
    <w:rsid w:val="008D1F71"/>
    <w:rsid w:val="008D24C6"/>
    <w:rsid w:val="008D2904"/>
    <w:rsid w:val="008D29C6"/>
    <w:rsid w:val="008D2C94"/>
    <w:rsid w:val="008D3041"/>
    <w:rsid w:val="008D34B7"/>
    <w:rsid w:val="008D3B91"/>
    <w:rsid w:val="008D4808"/>
    <w:rsid w:val="008D4F16"/>
    <w:rsid w:val="008D5480"/>
    <w:rsid w:val="008D55D3"/>
    <w:rsid w:val="008D5BF1"/>
    <w:rsid w:val="008D636F"/>
    <w:rsid w:val="008D6695"/>
    <w:rsid w:val="008D6817"/>
    <w:rsid w:val="008D6833"/>
    <w:rsid w:val="008D6B53"/>
    <w:rsid w:val="008D6CDF"/>
    <w:rsid w:val="008D753C"/>
    <w:rsid w:val="008D75A3"/>
    <w:rsid w:val="008D7A84"/>
    <w:rsid w:val="008D7E13"/>
    <w:rsid w:val="008E006D"/>
    <w:rsid w:val="008E2341"/>
    <w:rsid w:val="008E27B7"/>
    <w:rsid w:val="008E293B"/>
    <w:rsid w:val="008E2A4E"/>
    <w:rsid w:val="008E2CE8"/>
    <w:rsid w:val="008E2D3E"/>
    <w:rsid w:val="008E2F8F"/>
    <w:rsid w:val="008E3060"/>
    <w:rsid w:val="008E3E78"/>
    <w:rsid w:val="008E42B4"/>
    <w:rsid w:val="008E434C"/>
    <w:rsid w:val="008E4401"/>
    <w:rsid w:val="008E45AE"/>
    <w:rsid w:val="008E4A49"/>
    <w:rsid w:val="008E5090"/>
    <w:rsid w:val="008E6C99"/>
    <w:rsid w:val="008E73F6"/>
    <w:rsid w:val="008E77BE"/>
    <w:rsid w:val="008E7C7B"/>
    <w:rsid w:val="008E7D65"/>
    <w:rsid w:val="008F04C2"/>
    <w:rsid w:val="008F133F"/>
    <w:rsid w:val="008F1A9D"/>
    <w:rsid w:val="008F1E64"/>
    <w:rsid w:val="008F1E6D"/>
    <w:rsid w:val="008F32B1"/>
    <w:rsid w:val="008F3933"/>
    <w:rsid w:val="008F5BC9"/>
    <w:rsid w:val="008F5DFE"/>
    <w:rsid w:val="008F63AA"/>
    <w:rsid w:val="008F650B"/>
    <w:rsid w:val="008F6620"/>
    <w:rsid w:val="008F726B"/>
    <w:rsid w:val="00900CA3"/>
    <w:rsid w:val="0090112F"/>
    <w:rsid w:val="009011A3"/>
    <w:rsid w:val="00901284"/>
    <w:rsid w:val="00901518"/>
    <w:rsid w:val="009019D2"/>
    <w:rsid w:val="00901AF4"/>
    <w:rsid w:val="00902990"/>
    <w:rsid w:val="00902A1C"/>
    <w:rsid w:val="00902B9C"/>
    <w:rsid w:val="009032DE"/>
    <w:rsid w:val="0090398E"/>
    <w:rsid w:val="00903A36"/>
    <w:rsid w:val="00903EFB"/>
    <w:rsid w:val="00904D85"/>
    <w:rsid w:val="0090573A"/>
    <w:rsid w:val="0090574D"/>
    <w:rsid w:val="00905CAD"/>
    <w:rsid w:val="009062C9"/>
    <w:rsid w:val="009068C2"/>
    <w:rsid w:val="00907612"/>
    <w:rsid w:val="00907DC0"/>
    <w:rsid w:val="00907E8C"/>
    <w:rsid w:val="00910ACC"/>
    <w:rsid w:val="00910BC4"/>
    <w:rsid w:val="00910BC9"/>
    <w:rsid w:val="00911404"/>
    <w:rsid w:val="0091142D"/>
    <w:rsid w:val="009114A5"/>
    <w:rsid w:val="00913295"/>
    <w:rsid w:val="0091362C"/>
    <w:rsid w:val="00913A9C"/>
    <w:rsid w:val="009148B5"/>
    <w:rsid w:val="0091493E"/>
    <w:rsid w:val="009151E9"/>
    <w:rsid w:val="009153BE"/>
    <w:rsid w:val="009156B8"/>
    <w:rsid w:val="00915A75"/>
    <w:rsid w:val="00915AFD"/>
    <w:rsid w:val="00915C9A"/>
    <w:rsid w:val="00915E5E"/>
    <w:rsid w:val="0091608B"/>
    <w:rsid w:val="00916F43"/>
    <w:rsid w:val="009170CF"/>
    <w:rsid w:val="009177A4"/>
    <w:rsid w:val="00920490"/>
    <w:rsid w:val="00920A73"/>
    <w:rsid w:val="00923FA9"/>
    <w:rsid w:val="009241A0"/>
    <w:rsid w:val="0092470F"/>
    <w:rsid w:val="009247CA"/>
    <w:rsid w:val="009251A8"/>
    <w:rsid w:val="00925A01"/>
    <w:rsid w:val="00925CFF"/>
    <w:rsid w:val="00925F15"/>
    <w:rsid w:val="00926710"/>
    <w:rsid w:val="00926934"/>
    <w:rsid w:val="00927345"/>
    <w:rsid w:val="00927375"/>
    <w:rsid w:val="0092783D"/>
    <w:rsid w:val="00927B2E"/>
    <w:rsid w:val="00930809"/>
    <w:rsid w:val="00930B63"/>
    <w:rsid w:val="00930E36"/>
    <w:rsid w:val="009312F5"/>
    <w:rsid w:val="00931C77"/>
    <w:rsid w:val="00931DDC"/>
    <w:rsid w:val="00931FF2"/>
    <w:rsid w:val="00932008"/>
    <w:rsid w:val="00932BCA"/>
    <w:rsid w:val="0093322A"/>
    <w:rsid w:val="00933769"/>
    <w:rsid w:val="00933859"/>
    <w:rsid w:val="0093472E"/>
    <w:rsid w:val="00934AD1"/>
    <w:rsid w:val="00934F1C"/>
    <w:rsid w:val="009351AA"/>
    <w:rsid w:val="009354F3"/>
    <w:rsid w:val="0093565E"/>
    <w:rsid w:val="00935870"/>
    <w:rsid w:val="00935BCC"/>
    <w:rsid w:val="00935E81"/>
    <w:rsid w:val="009368D5"/>
    <w:rsid w:val="00937CE2"/>
    <w:rsid w:val="00942072"/>
    <w:rsid w:val="00942485"/>
    <w:rsid w:val="00942AA5"/>
    <w:rsid w:val="00943050"/>
    <w:rsid w:val="00943361"/>
    <w:rsid w:val="0094382F"/>
    <w:rsid w:val="00943A03"/>
    <w:rsid w:val="00943AE5"/>
    <w:rsid w:val="00944E9A"/>
    <w:rsid w:val="00944F0E"/>
    <w:rsid w:val="009453F7"/>
    <w:rsid w:val="009458A2"/>
    <w:rsid w:val="009461EF"/>
    <w:rsid w:val="0094633E"/>
    <w:rsid w:val="00946345"/>
    <w:rsid w:val="009463FC"/>
    <w:rsid w:val="00947144"/>
    <w:rsid w:val="00947912"/>
    <w:rsid w:val="00947A11"/>
    <w:rsid w:val="009502AB"/>
    <w:rsid w:val="0095087E"/>
    <w:rsid w:val="00950F2B"/>
    <w:rsid w:val="00951A94"/>
    <w:rsid w:val="00951ACF"/>
    <w:rsid w:val="00952CAE"/>
    <w:rsid w:val="00952DD0"/>
    <w:rsid w:val="00952EA8"/>
    <w:rsid w:val="00953C68"/>
    <w:rsid w:val="009544BA"/>
    <w:rsid w:val="00954C8A"/>
    <w:rsid w:val="00954FAA"/>
    <w:rsid w:val="0095514E"/>
    <w:rsid w:val="00955452"/>
    <w:rsid w:val="009556E8"/>
    <w:rsid w:val="00955BD8"/>
    <w:rsid w:val="00955BE5"/>
    <w:rsid w:val="009565E5"/>
    <w:rsid w:val="00956B16"/>
    <w:rsid w:val="00957C9F"/>
    <w:rsid w:val="00960D00"/>
    <w:rsid w:val="0096124C"/>
    <w:rsid w:val="00963909"/>
    <w:rsid w:val="009639B4"/>
    <w:rsid w:val="00963C92"/>
    <w:rsid w:val="009644C5"/>
    <w:rsid w:val="00964AF9"/>
    <w:rsid w:val="00964D58"/>
    <w:rsid w:val="00964EBD"/>
    <w:rsid w:val="00965294"/>
    <w:rsid w:val="0096590D"/>
    <w:rsid w:val="00967297"/>
    <w:rsid w:val="00967371"/>
    <w:rsid w:val="00967D36"/>
    <w:rsid w:val="00970175"/>
    <w:rsid w:val="009711FF"/>
    <w:rsid w:val="00972486"/>
    <w:rsid w:val="0097257D"/>
    <w:rsid w:val="00972A53"/>
    <w:rsid w:val="009736E3"/>
    <w:rsid w:val="009739C1"/>
    <w:rsid w:val="00973DD8"/>
    <w:rsid w:val="00973E12"/>
    <w:rsid w:val="009743E4"/>
    <w:rsid w:val="00975583"/>
    <w:rsid w:val="00975A05"/>
    <w:rsid w:val="009766D6"/>
    <w:rsid w:val="009768AF"/>
    <w:rsid w:val="00976E05"/>
    <w:rsid w:val="0097734A"/>
    <w:rsid w:val="0097741A"/>
    <w:rsid w:val="00977468"/>
    <w:rsid w:val="00977A4B"/>
    <w:rsid w:val="009808B4"/>
    <w:rsid w:val="00980CC7"/>
    <w:rsid w:val="00981068"/>
    <w:rsid w:val="0098113C"/>
    <w:rsid w:val="00981920"/>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8AD"/>
    <w:rsid w:val="00987A3B"/>
    <w:rsid w:val="0099029D"/>
    <w:rsid w:val="00990505"/>
    <w:rsid w:val="00990A24"/>
    <w:rsid w:val="00990C34"/>
    <w:rsid w:val="0099150A"/>
    <w:rsid w:val="00991814"/>
    <w:rsid w:val="00992069"/>
    <w:rsid w:val="009926D3"/>
    <w:rsid w:val="00992E15"/>
    <w:rsid w:val="0099326E"/>
    <w:rsid w:val="00993AAA"/>
    <w:rsid w:val="009943B0"/>
    <w:rsid w:val="00994657"/>
    <w:rsid w:val="00994747"/>
    <w:rsid w:val="009954B4"/>
    <w:rsid w:val="00995BE6"/>
    <w:rsid w:val="00996AA7"/>
    <w:rsid w:val="00996BBA"/>
    <w:rsid w:val="0099736C"/>
    <w:rsid w:val="009977B2"/>
    <w:rsid w:val="00997838"/>
    <w:rsid w:val="00997C60"/>
    <w:rsid w:val="00997D17"/>
    <w:rsid w:val="00997DB8"/>
    <w:rsid w:val="009A1384"/>
    <w:rsid w:val="009A1759"/>
    <w:rsid w:val="009A17F0"/>
    <w:rsid w:val="009A1DF5"/>
    <w:rsid w:val="009A243E"/>
    <w:rsid w:val="009A2D71"/>
    <w:rsid w:val="009A36FC"/>
    <w:rsid w:val="009A517C"/>
    <w:rsid w:val="009A5662"/>
    <w:rsid w:val="009A5F0C"/>
    <w:rsid w:val="009A64C3"/>
    <w:rsid w:val="009A65EB"/>
    <w:rsid w:val="009A6E68"/>
    <w:rsid w:val="009A6E7E"/>
    <w:rsid w:val="009A70E2"/>
    <w:rsid w:val="009A781F"/>
    <w:rsid w:val="009A7C0B"/>
    <w:rsid w:val="009A7DAB"/>
    <w:rsid w:val="009B015A"/>
    <w:rsid w:val="009B040B"/>
    <w:rsid w:val="009B0BBA"/>
    <w:rsid w:val="009B0C20"/>
    <w:rsid w:val="009B0E2B"/>
    <w:rsid w:val="009B272F"/>
    <w:rsid w:val="009B2855"/>
    <w:rsid w:val="009B2DD5"/>
    <w:rsid w:val="009B2FB8"/>
    <w:rsid w:val="009B35C3"/>
    <w:rsid w:val="009B3BC6"/>
    <w:rsid w:val="009B464B"/>
    <w:rsid w:val="009B4CEE"/>
    <w:rsid w:val="009B4E94"/>
    <w:rsid w:val="009B5436"/>
    <w:rsid w:val="009B59CB"/>
    <w:rsid w:val="009B64FE"/>
    <w:rsid w:val="009B73B8"/>
    <w:rsid w:val="009B7588"/>
    <w:rsid w:val="009B7ED8"/>
    <w:rsid w:val="009C0194"/>
    <w:rsid w:val="009C04A8"/>
    <w:rsid w:val="009C081C"/>
    <w:rsid w:val="009C0D8A"/>
    <w:rsid w:val="009C11E0"/>
    <w:rsid w:val="009C141F"/>
    <w:rsid w:val="009C2A9F"/>
    <w:rsid w:val="009C3038"/>
    <w:rsid w:val="009C31CF"/>
    <w:rsid w:val="009C3A9D"/>
    <w:rsid w:val="009C3E7D"/>
    <w:rsid w:val="009C409B"/>
    <w:rsid w:val="009C4377"/>
    <w:rsid w:val="009C4894"/>
    <w:rsid w:val="009C4926"/>
    <w:rsid w:val="009C4D8A"/>
    <w:rsid w:val="009C4DC3"/>
    <w:rsid w:val="009C5126"/>
    <w:rsid w:val="009C54C3"/>
    <w:rsid w:val="009C55A9"/>
    <w:rsid w:val="009C5FC6"/>
    <w:rsid w:val="009C63B0"/>
    <w:rsid w:val="009C687D"/>
    <w:rsid w:val="009C73D6"/>
    <w:rsid w:val="009C774B"/>
    <w:rsid w:val="009D03AE"/>
    <w:rsid w:val="009D074D"/>
    <w:rsid w:val="009D11EE"/>
    <w:rsid w:val="009D1646"/>
    <w:rsid w:val="009D1862"/>
    <w:rsid w:val="009D2069"/>
    <w:rsid w:val="009D24EF"/>
    <w:rsid w:val="009D2980"/>
    <w:rsid w:val="009D2D5C"/>
    <w:rsid w:val="009D373F"/>
    <w:rsid w:val="009D3B48"/>
    <w:rsid w:val="009D3E1C"/>
    <w:rsid w:val="009D40D2"/>
    <w:rsid w:val="009D4A3A"/>
    <w:rsid w:val="009D5B97"/>
    <w:rsid w:val="009D5C7D"/>
    <w:rsid w:val="009D6026"/>
    <w:rsid w:val="009D632F"/>
    <w:rsid w:val="009D6B20"/>
    <w:rsid w:val="009D6E66"/>
    <w:rsid w:val="009D7A03"/>
    <w:rsid w:val="009D7A8B"/>
    <w:rsid w:val="009D7C2E"/>
    <w:rsid w:val="009D7FD3"/>
    <w:rsid w:val="009E05A9"/>
    <w:rsid w:val="009E08DE"/>
    <w:rsid w:val="009E0B8F"/>
    <w:rsid w:val="009E1A2E"/>
    <w:rsid w:val="009E1B6B"/>
    <w:rsid w:val="009E1E05"/>
    <w:rsid w:val="009E2681"/>
    <w:rsid w:val="009E26BC"/>
    <w:rsid w:val="009E336F"/>
    <w:rsid w:val="009E3A33"/>
    <w:rsid w:val="009E4349"/>
    <w:rsid w:val="009E4565"/>
    <w:rsid w:val="009E4744"/>
    <w:rsid w:val="009E52B5"/>
    <w:rsid w:val="009E5B50"/>
    <w:rsid w:val="009E67D2"/>
    <w:rsid w:val="009E6B25"/>
    <w:rsid w:val="009E6E7A"/>
    <w:rsid w:val="009E731A"/>
    <w:rsid w:val="009E7C2C"/>
    <w:rsid w:val="009F0F5A"/>
    <w:rsid w:val="009F12D8"/>
    <w:rsid w:val="009F1324"/>
    <w:rsid w:val="009F1742"/>
    <w:rsid w:val="009F2142"/>
    <w:rsid w:val="009F22DC"/>
    <w:rsid w:val="009F2519"/>
    <w:rsid w:val="009F25D7"/>
    <w:rsid w:val="009F2D41"/>
    <w:rsid w:val="009F30FB"/>
    <w:rsid w:val="009F39D2"/>
    <w:rsid w:val="009F39E4"/>
    <w:rsid w:val="009F4014"/>
    <w:rsid w:val="009F41ED"/>
    <w:rsid w:val="009F4250"/>
    <w:rsid w:val="009F428C"/>
    <w:rsid w:val="009F4F37"/>
    <w:rsid w:val="009F519B"/>
    <w:rsid w:val="009F54E7"/>
    <w:rsid w:val="009F552F"/>
    <w:rsid w:val="009F5EA2"/>
    <w:rsid w:val="009F6609"/>
    <w:rsid w:val="009F6EDA"/>
    <w:rsid w:val="009F7332"/>
    <w:rsid w:val="009F753C"/>
    <w:rsid w:val="009F75B2"/>
    <w:rsid w:val="009F762C"/>
    <w:rsid w:val="009F7C8F"/>
    <w:rsid w:val="009F7DDC"/>
    <w:rsid w:val="009F7F7A"/>
    <w:rsid w:val="00A004D2"/>
    <w:rsid w:val="00A00A9F"/>
    <w:rsid w:val="00A018EF"/>
    <w:rsid w:val="00A01C5B"/>
    <w:rsid w:val="00A01FFD"/>
    <w:rsid w:val="00A02D78"/>
    <w:rsid w:val="00A03C27"/>
    <w:rsid w:val="00A050E2"/>
    <w:rsid w:val="00A05EC7"/>
    <w:rsid w:val="00A06040"/>
    <w:rsid w:val="00A061D0"/>
    <w:rsid w:val="00A062DA"/>
    <w:rsid w:val="00A0675E"/>
    <w:rsid w:val="00A069A7"/>
    <w:rsid w:val="00A06BE6"/>
    <w:rsid w:val="00A06D63"/>
    <w:rsid w:val="00A06F26"/>
    <w:rsid w:val="00A073B4"/>
    <w:rsid w:val="00A07C9F"/>
    <w:rsid w:val="00A07FC9"/>
    <w:rsid w:val="00A10168"/>
    <w:rsid w:val="00A103E1"/>
    <w:rsid w:val="00A10491"/>
    <w:rsid w:val="00A1050C"/>
    <w:rsid w:val="00A10BAF"/>
    <w:rsid w:val="00A10EDF"/>
    <w:rsid w:val="00A10EFF"/>
    <w:rsid w:val="00A10F74"/>
    <w:rsid w:val="00A11A4E"/>
    <w:rsid w:val="00A11E75"/>
    <w:rsid w:val="00A1211B"/>
    <w:rsid w:val="00A123FC"/>
    <w:rsid w:val="00A12501"/>
    <w:rsid w:val="00A12715"/>
    <w:rsid w:val="00A12D9A"/>
    <w:rsid w:val="00A13B7B"/>
    <w:rsid w:val="00A14950"/>
    <w:rsid w:val="00A15807"/>
    <w:rsid w:val="00A15876"/>
    <w:rsid w:val="00A15D5D"/>
    <w:rsid w:val="00A168C8"/>
    <w:rsid w:val="00A17074"/>
    <w:rsid w:val="00A17B02"/>
    <w:rsid w:val="00A17F23"/>
    <w:rsid w:val="00A2076B"/>
    <w:rsid w:val="00A2089B"/>
    <w:rsid w:val="00A20A6C"/>
    <w:rsid w:val="00A20DE2"/>
    <w:rsid w:val="00A2129C"/>
    <w:rsid w:val="00A2132A"/>
    <w:rsid w:val="00A2180A"/>
    <w:rsid w:val="00A224C4"/>
    <w:rsid w:val="00A229C4"/>
    <w:rsid w:val="00A23401"/>
    <w:rsid w:val="00A234BD"/>
    <w:rsid w:val="00A237B5"/>
    <w:rsid w:val="00A239B9"/>
    <w:rsid w:val="00A23F16"/>
    <w:rsid w:val="00A24245"/>
    <w:rsid w:val="00A24A53"/>
    <w:rsid w:val="00A25000"/>
    <w:rsid w:val="00A25082"/>
    <w:rsid w:val="00A2558E"/>
    <w:rsid w:val="00A256A1"/>
    <w:rsid w:val="00A2600C"/>
    <w:rsid w:val="00A27667"/>
    <w:rsid w:val="00A27C4A"/>
    <w:rsid w:val="00A27EA1"/>
    <w:rsid w:val="00A27F50"/>
    <w:rsid w:val="00A30921"/>
    <w:rsid w:val="00A3181D"/>
    <w:rsid w:val="00A31871"/>
    <w:rsid w:val="00A31B12"/>
    <w:rsid w:val="00A31D5C"/>
    <w:rsid w:val="00A3227E"/>
    <w:rsid w:val="00A323D4"/>
    <w:rsid w:val="00A32660"/>
    <w:rsid w:val="00A326F8"/>
    <w:rsid w:val="00A32715"/>
    <w:rsid w:val="00A32F3F"/>
    <w:rsid w:val="00A33FB0"/>
    <w:rsid w:val="00A34037"/>
    <w:rsid w:val="00A344D2"/>
    <w:rsid w:val="00A34E4C"/>
    <w:rsid w:val="00A35322"/>
    <w:rsid w:val="00A35C0B"/>
    <w:rsid w:val="00A3672D"/>
    <w:rsid w:val="00A3734C"/>
    <w:rsid w:val="00A37385"/>
    <w:rsid w:val="00A37514"/>
    <w:rsid w:val="00A37865"/>
    <w:rsid w:val="00A37B5E"/>
    <w:rsid w:val="00A37CE7"/>
    <w:rsid w:val="00A37FDD"/>
    <w:rsid w:val="00A403CA"/>
    <w:rsid w:val="00A4092A"/>
    <w:rsid w:val="00A40E16"/>
    <w:rsid w:val="00A40F9B"/>
    <w:rsid w:val="00A412A2"/>
    <w:rsid w:val="00A414FC"/>
    <w:rsid w:val="00A41861"/>
    <w:rsid w:val="00A41D80"/>
    <w:rsid w:val="00A41F2F"/>
    <w:rsid w:val="00A42866"/>
    <w:rsid w:val="00A43543"/>
    <w:rsid w:val="00A43B1F"/>
    <w:rsid w:val="00A43F9B"/>
    <w:rsid w:val="00A440D3"/>
    <w:rsid w:val="00A442A7"/>
    <w:rsid w:val="00A44963"/>
    <w:rsid w:val="00A4547C"/>
    <w:rsid w:val="00A4586B"/>
    <w:rsid w:val="00A46B48"/>
    <w:rsid w:val="00A479F1"/>
    <w:rsid w:val="00A51198"/>
    <w:rsid w:val="00A5236F"/>
    <w:rsid w:val="00A5246E"/>
    <w:rsid w:val="00A527B5"/>
    <w:rsid w:val="00A53125"/>
    <w:rsid w:val="00A54731"/>
    <w:rsid w:val="00A549F9"/>
    <w:rsid w:val="00A54E2D"/>
    <w:rsid w:val="00A555DC"/>
    <w:rsid w:val="00A5614E"/>
    <w:rsid w:val="00A5648B"/>
    <w:rsid w:val="00A56857"/>
    <w:rsid w:val="00A56A75"/>
    <w:rsid w:val="00A56B7E"/>
    <w:rsid w:val="00A57396"/>
    <w:rsid w:val="00A5751E"/>
    <w:rsid w:val="00A60691"/>
    <w:rsid w:val="00A609FF"/>
    <w:rsid w:val="00A60C2A"/>
    <w:rsid w:val="00A60DFE"/>
    <w:rsid w:val="00A60E14"/>
    <w:rsid w:val="00A61435"/>
    <w:rsid w:val="00A61727"/>
    <w:rsid w:val="00A617CA"/>
    <w:rsid w:val="00A61B44"/>
    <w:rsid w:val="00A61E25"/>
    <w:rsid w:val="00A62CDA"/>
    <w:rsid w:val="00A633EC"/>
    <w:rsid w:val="00A63942"/>
    <w:rsid w:val="00A63C14"/>
    <w:rsid w:val="00A63C31"/>
    <w:rsid w:val="00A6556F"/>
    <w:rsid w:val="00A65605"/>
    <w:rsid w:val="00A65D26"/>
    <w:rsid w:val="00A66487"/>
    <w:rsid w:val="00A67179"/>
    <w:rsid w:val="00A673A6"/>
    <w:rsid w:val="00A67A4F"/>
    <w:rsid w:val="00A67FB0"/>
    <w:rsid w:val="00A706B5"/>
    <w:rsid w:val="00A70B23"/>
    <w:rsid w:val="00A71BDE"/>
    <w:rsid w:val="00A729D6"/>
    <w:rsid w:val="00A7313A"/>
    <w:rsid w:val="00A731B8"/>
    <w:rsid w:val="00A73771"/>
    <w:rsid w:val="00A73876"/>
    <w:rsid w:val="00A7396A"/>
    <w:rsid w:val="00A73972"/>
    <w:rsid w:val="00A73C46"/>
    <w:rsid w:val="00A73FFE"/>
    <w:rsid w:val="00A747CC"/>
    <w:rsid w:val="00A74CC2"/>
    <w:rsid w:val="00A75369"/>
    <w:rsid w:val="00A75604"/>
    <w:rsid w:val="00A756C8"/>
    <w:rsid w:val="00A75713"/>
    <w:rsid w:val="00A7587C"/>
    <w:rsid w:val="00A75D6E"/>
    <w:rsid w:val="00A75DC4"/>
    <w:rsid w:val="00A76ACE"/>
    <w:rsid w:val="00A778C9"/>
    <w:rsid w:val="00A80072"/>
    <w:rsid w:val="00A80CEA"/>
    <w:rsid w:val="00A80F4D"/>
    <w:rsid w:val="00A812F5"/>
    <w:rsid w:val="00A81DA8"/>
    <w:rsid w:val="00A81DC7"/>
    <w:rsid w:val="00A820EA"/>
    <w:rsid w:val="00A8250E"/>
    <w:rsid w:val="00A8282E"/>
    <w:rsid w:val="00A83080"/>
    <w:rsid w:val="00A836E5"/>
    <w:rsid w:val="00A838E0"/>
    <w:rsid w:val="00A83C48"/>
    <w:rsid w:val="00A83CC6"/>
    <w:rsid w:val="00A8403A"/>
    <w:rsid w:val="00A84333"/>
    <w:rsid w:val="00A8447E"/>
    <w:rsid w:val="00A84658"/>
    <w:rsid w:val="00A85321"/>
    <w:rsid w:val="00A85920"/>
    <w:rsid w:val="00A861D5"/>
    <w:rsid w:val="00A863F5"/>
    <w:rsid w:val="00A8649B"/>
    <w:rsid w:val="00A8670A"/>
    <w:rsid w:val="00A87746"/>
    <w:rsid w:val="00A877F3"/>
    <w:rsid w:val="00A900DD"/>
    <w:rsid w:val="00A90140"/>
    <w:rsid w:val="00A90309"/>
    <w:rsid w:val="00A90312"/>
    <w:rsid w:val="00A90878"/>
    <w:rsid w:val="00A90DD3"/>
    <w:rsid w:val="00A91282"/>
    <w:rsid w:val="00A9128C"/>
    <w:rsid w:val="00A913C5"/>
    <w:rsid w:val="00A9144E"/>
    <w:rsid w:val="00A921E5"/>
    <w:rsid w:val="00A92289"/>
    <w:rsid w:val="00A92B96"/>
    <w:rsid w:val="00A92F99"/>
    <w:rsid w:val="00A93AA6"/>
    <w:rsid w:val="00A94010"/>
    <w:rsid w:val="00A95AF9"/>
    <w:rsid w:val="00A95DAB"/>
    <w:rsid w:val="00A961AE"/>
    <w:rsid w:val="00A965B8"/>
    <w:rsid w:val="00A96E4E"/>
    <w:rsid w:val="00A97B57"/>
    <w:rsid w:val="00A97C3F"/>
    <w:rsid w:val="00AA003A"/>
    <w:rsid w:val="00AA027F"/>
    <w:rsid w:val="00AA040C"/>
    <w:rsid w:val="00AA0A32"/>
    <w:rsid w:val="00AA10BE"/>
    <w:rsid w:val="00AA2387"/>
    <w:rsid w:val="00AA29ED"/>
    <w:rsid w:val="00AA2A89"/>
    <w:rsid w:val="00AA3195"/>
    <w:rsid w:val="00AA3932"/>
    <w:rsid w:val="00AA3AAE"/>
    <w:rsid w:val="00AA4752"/>
    <w:rsid w:val="00AA4E1B"/>
    <w:rsid w:val="00AA53A4"/>
    <w:rsid w:val="00AA5732"/>
    <w:rsid w:val="00AA5C36"/>
    <w:rsid w:val="00AA5EDE"/>
    <w:rsid w:val="00AA6396"/>
    <w:rsid w:val="00AA66C7"/>
    <w:rsid w:val="00AA67E7"/>
    <w:rsid w:val="00AA6DC1"/>
    <w:rsid w:val="00AA770A"/>
    <w:rsid w:val="00AA7757"/>
    <w:rsid w:val="00AB01B4"/>
    <w:rsid w:val="00AB0859"/>
    <w:rsid w:val="00AB08E1"/>
    <w:rsid w:val="00AB0C59"/>
    <w:rsid w:val="00AB1C7A"/>
    <w:rsid w:val="00AB37B0"/>
    <w:rsid w:val="00AB37CB"/>
    <w:rsid w:val="00AB48EF"/>
    <w:rsid w:val="00AB4DC6"/>
    <w:rsid w:val="00AB699E"/>
    <w:rsid w:val="00AB7BA1"/>
    <w:rsid w:val="00AB7BF8"/>
    <w:rsid w:val="00AB7FB6"/>
    <w:rsid w:val="00AC0823"/>
    <w:rsid w:val="00AC093C"/>
    <w:rsid w:val="00AC0FA6"/>
    <w:rsid w:val="00AC0FE5"/>
    <w:rsid w:val="00AC11FD"/>
    <w:rsid w:val="00AC2AFD"/>
    <w:rsid w:val="00AC2B19"/>
    <w:rsid w:val="00AC2E6E"/>
    <w:rsid w:val="00AC3636"/>
    <w:rsid w:val="00AC386F"/>
    <w:rsid w:val="00AC3A50"/>
    <w:rsid w:val="00AC4191"/>
    <w:rsid w:val="00AC439A"/>
    <w:rsid w:val="00AC4AFF"/>
    <w:rsid w:val="00AC4C04"/>
    <w:rsid w:val="00AC5364"/>
    <w:rsid w:val="00AC576A"/>
    <w:rsid w:val="00AC5DE7"/>
    <w:rsid w:val="00AC6424"/>
    <w:rsid w:val="00AC6880"/>
    <w:rsid w:val="00AC6CD5"/>
    <w:rsid w:val="00AC76D3"/>
    <w:rsid w:val="00AD0167"/>
    <w:rsid w:val="00AD027F"/>
    <w:rsid w:val="00AD0998"/>
    <w:rsid w:val="00AD0E81"/>
    <w:rsid w:val="00AD1121"/>
    <w:rsid w:val="00AD2655"/>
    <w:rsid w:val="00AD28FA"/>
    <w:rsid w:val="00AD2D85"/>
    <w:rsid w:val="00AD2EA6"/>
    <w:rsid w:val="00AD31B3"/>
    <w:rsid w:val="00AD3645"/>
    <w:rsid w:val="00AD3B85"/>
    <w:rsid w:val="00AD3F7F"/>
    <w:rsid w:val="00AD42DC"/>
    <w:rsid w:val="00AD615C"/>
    <w:rsid w:val="00AD65C9"/>
    <w:rsid w:val="00AD6908"/>
    <w:rsid w:val="00AD6E15"/>
    <w:rsid w:val="00AD6E2D"/>
    <w:rsid w:val="00AD6EFC"/>
    <w:rsid w:val="00AD75C9"/>
    <w:rsid w:val="00AE09D6"/>
    <w:rsid w:val="00AE14BE"/>
    <w:rsid w:val="00AE2D57"/>
    <w:rsid w:val="00AE3401"/>
    <w:rsid w:val="00AE423A"/>
    <w:rsid w:val="00AE4299"/>
    <w:rsid w:val="00AE5551"/>
    <w:rsid w:val="00AE7D29"/>
    <w:rsid w:val="00AE7DF9"/>
    <w:rsid w:val="00AF0B05"/>
    <w:rsid w:val="00AF1BC4"/>
    <w:rsid w:val="00AF1C47"/>
    <w:rsid w:val="00AF23E4"/>
    <w:rsid w:val="00AF25A0"/>
    <w:rsid w:val="00AF2639"/>
    <w:rsid w:val="00AF3D38"/>
    <w:rsid w:val="00AF4259"/>
    <w:rsid w:val="00AF47FD"/>
    <w:rsid w:val="00AF48F4"/>
    <w:rsid w:val="00AF4F17"/>
    <w:rsid w:val="00AF4F7B"/>
    <w:rsid w:val="00AF58FB"/>
    <w:rsid w:val="00AF67A1"/>
    <w:rsid w:val="00AF7688"/>
    <w:rsid w:val="00AF7C3C"/>
    <w:rsid w:val="00AF7FEC"/>
    <w:rsid w:val="00B001B9"/>
    <w:rsid w:val="00B00C71"/>
    <w:rsid w:val="00B00EF0"/>
    <w:rsid w:val="00B012BD"/>
    <w:rsid w:val="00B02251"/>
    <w:rsid w:val="00B027E4"/>
    <w:rsid w:val="00B0315C"/>
    <w:rsid w:val="00B03C5A"/>
    <w:rsid w:val="00B03E2B"/>
    <w:rsid w:val="00B041F7"/>
    <w:rsid w:val="00B047D5"/>
    <w:rsid w:val="00B04D49"/>
    <w:rsid w:val="00B053B6"/>
    <w:rsid w:val="00B05E8F"/>
    <w:rsid w:val="00B06A45"/>
    <w:rsid w:val="00B07360"/>
    <w:rsid w:val="00B074FD"/>
    <w:rsid w:val="00B10670"/>
    <w:rsid w:val="00B108A6"/>
    <w:rsid w:val="00B10A75"/>
    <w:rsid w:val="00B10E4B"/>
    <w:rsid w:val="00B11972"/>
    <w:rsid w:val="00B11CD8"/>
    <w:rsid w:val="00B12574"/>
    <w:rsid w:val="00B1292B"/>
    <w:rsid w:val="00B12B13"/>
    <w:rsid w:val="00B136BB"/>
    <w:rsid w:val="00B14228"/>
    <w:rsid w:val="00B1436A"/>
    <w:rsid w:val="00B146F8"/>
    <w:rsid w:val="00B14DCD"/>
    <w:rsid w:val="00B156F5"/>
    <w:rsid w:val="00B158F4"/>
    <w:rsid w:val="00B15A25"/>
    <w:rsid w:val="00B15C34"/>
    <w:rsid w:val="00B15D1D"/>
    <w:rsid w:val="00B16370"/>
    <w:rsid w:val="00B16ED5"/>
    <w:rsid w:val="00B17716"/>
    <w:rsid w:val="00B17AE1"/>
    <w:rsid w:val="00B17B07"/>
    <w:rsid w:val="00B206DE"/>
    <w:rsid w:val="00B21FB5"/>
    <w:rsid w:val="00B22955"/>
    <w:rsid w:val="00B22BBA"/>
    <w:rsid w:val="00B22D8F"/>
    <w:rsid w:val="00B22D9D"/>
    <w:rsid w:val="00B23070"/>
    <w:rsid w:val="00B238C7"/>
    <w:rsid w:val="00B23A58"/>
    <w:rsid w:val="00B243C0"/>
    <w:rsid w:val="00B24437"/>
    <w:rsid w:val="00B245DB"/>
    <w:rsid w:val="00B2479F"/>
    <w:rsid w:val="00B24B10"/>
    <w:rsid w:val="00B250DD"/>
    <w:rsid w:val="00B26609"/>
    <w:rsid w:val="00B27AC4"/>
    <w:rsid w:val="00B304C3"/>
    <w:rsid w:val="00B30870"/>
    <w:rsid w:val="00B30FA2"/>
    <w:rsid w:val="00B311D4"/>
    <w:rsid w:val="00B31423"/>
    <w:rsid w:val="00B32094"/>
    <w:rsid w:val="00B324C8"/>
    <w:rsid w:val="00B32710"/>
    <w:rsid w:val="00B32A50"/>
    <w:rsid w:val="00B32FBD"/>
    <w:rsid w:val="00B33037"/>
    <w:rsid w:val="00B33B68"/>
    <w:rsid w:val="00B340CE"/>
    <w:rsid w:val="00B34678"/>
    <w:rsid w:val="00B348EB"/>
    <w:rsid w:val="00B35999"/>
    <w:rsid w:val="00B35C2C"/>
    <w:rsid w:val="00B35F02"/>
    <w:rsid w:val="00B369D1"/>
    <w:rsid w:val="00B36EAE"/>
    <w:rsid w:val="00B37781"/>
    <w:rsid w:val="00B37FFC"/>
    <w:rsid w:val="00B40522"/>
    <w:rsid w:val="00B40A6B"/>
    <w:rsid w:val="00B40AD7"/>
    <w:rsid w:val="00B40AFD"/>
    <w:rsid w:val="00B40FE6"/>
    <w:rsid w:val="00B41042"/>
    <w:rsid w:val="00B41858"/>
    <w:rsid w:val="00B42839"/>
    <w:rsid w:val="00B429D7"/>
    <w:rsid w:val="00B43392"/>
    <w:rsid w:val="00B43731"/>
    <w:rsid w:val="00B43F26"/>
    <w:rsid w:val="00B4432D"/>
    <w:rsid w:val="00B4459F"/>
    <w:rsid w:val="00B44810"/>
    <w:rsid w:val="00B44BDD"/>
    <w:rsid w:val="00B44FF5"/>
    <w:rsid w:val="00B45265"/>
    <w:rsid w:val="00B45730"/>
    <w:rsid w:val="00B45DAE"/>
    <w:rsid w:val="00B45FB2"/>
    <w:rsid w:val="00B45FF0"/>
    <w:rsid w:val="00B46926"/>
    <w:rsid w:val="00B47160"/>
    <w:rsid w:val="00B479D0"/>
    <w:rsid w:val="00B47A63"/>
    <w:rsid w:val="00B5039C"/>
    <w:rsid w:val="00B503EF"/>
    <w:rsid w:val="00B50642"/>
    <w:rsid w:val="00B5072A"/>
    <w:rsid w:val="00B51020"/>
    <w:rsid w:val="00B5185B"/>
    <w:rsid w:val="00B51970"/>
    <w:rsid w:val="00B526A4"/>
    <w:rsid w:val="00B52F0F"/>
    <w:rsid w:val="00B530C0"/>
    <w:rsid w:val="00B54CE0"/>
    <w:rsid w:val="00B550E7"/>
    <w:rsid w:val="00B55766"/>
    <w:rsid w:val="00B55A7F"/>
    <w:rsid w:val="00B55CC5"/>
    <w:rsid w:val="00B55F15"/>
    <w:rsid w:val="00B56152"/>
    <w:rsid w:val="00B563F3"/>
    <w:rsid w:val="00B56758"/>
    <w:rsid w:val="00B56F12"/>
    <w:rsid w:val="00B56F47"/>
    <w:rsid w:val="00B574C6"/>
    <w:rsid w:val="00B60242"/>
    <w:rsid w:val="00B6083F"/>
    <w:rsid w:val="00B6089C"/>
    <w:rsid w:val="00B609A8"/>
    <w:rsid w:val="00B60EE6"/>
    <w:rsid w:val="00B61068"/>
    <w:rsid w:val="00B611F6"/>
    <w:rsid w:val="00B61291"/>
    <w:rsid w:val="00B612C5"/>
    <w:rsid w:val="00B61F39"/>
    <w:rsid w:val="00B62066"/>
    <w:rsid w:val="00B6220A"/>
    <w:rsid w:val="00B6263A"/>
    <w:rsid w:val="00B634AD"/>
    <w:rsid w:val="00B63569"/>
    <w:rsid w:val="00B63B3D"/>
    <w:rsid w:val="00B64A8A"/>
    <w:rsid w:val="00B64B47"/>
    <w:rsid w:val="00B64F6F"/>
    <w:rsid w:val="00B650CA"/>
    <w:rsid w:val="00B65A1E"/>
    <w:rsid w:val="00B65F7D"/>
    <w:rsid w:val="00B66033"/>
    <w:rsid w:val="00B66427"/>
    <w:rsid w:val="00B66443"/>
    <w:rsid w:val="00B66937"/>
    <w:rsid w:val="00B66C1D"/>
    <w:rsid w:val="00B67337"/>
    <w:rsid w:val="00B67385"/>
    <w:rsid w:val="00B679D0"/>
    <w:rsid w:val="00B707FA"/>
    <w:rsid w:val="00B708A5"/>
    <w:rsid w:val="00B70CED"/>
    <w:rsid w:val="00B7118B"/>
    <w:rsid w:val="00B711AE"/>
    <w:rsid w:val="00B7138D"/>
    <w:rsid w:val="00B71738"/>
    <w:rsid w:val="00B71BC7"/>
    <w:rsid w:val="00B7208C"/>
    <w:rsid w:val="00B72902"/>
    <w:rsid w:val="00B73863"/>
    <w:rsid w:val="00B73872"/>
    <w:rsid w:val="00B75177"/>
    <w:rsid w:val="00B75504"/>
    <w:rsid w:val="00B763D0"/>
    <w:rsid w:val="00B765D8"/>
    <w:rsid w:val="00B7688E"/>
    <w:rsid w:val="00B770CD"/>
    <w:rsid w:val="00B7741F"/>
    <w:rsid w:val="00B7780A"/>
    <w:rsid w:val="00B77B76"/>
    <w:rsid w:val="00B77C76"/>
    <w:rsid w:val="00B77F16"/>
    <w:rsid w:val="00B8099A"/>
    <w:rsid w:val="00B80FD7"/>
    <w:rsid w:val="00B8180C"/>
    <w:rsid w:val="00B819C5"/>
    <w:rsid w:val="00B81D09"/>
    <w:rsid w:val="00B82334"/>
    <w:rsid w:val="00B829D2"/>
    <w:rsid w:val="00B82DC8"/>
    <w:rsid w:val="00B82DF0"/>
    <w:rsid w:val="00B8351C"/>
    <w:rsid w:val="00B8353C"/>
    <w:rsid w:val="00B83D12"/>
    <w:rsid w:val="00B83E4A"/>
    <w:rsid w:val="00B83E68"/>
    <w:rsid w:val="00B847B3"/>
    <w:rsid w:val="00B848D5"/>
    <w:rsid w:val="00B849D8"/>
    <w:rsid w:val="00B85537"/>
    <w:rsid w:val="00B86695"/>
    <w:rsid w:val="00B87495"/>
    <w:rsid w:val="00B87A0B"/>
    <w:rsid w:val="00B87A4E"/>
    <w:rsid w:val="00B90486"/>
    <w:rsid w:val="00B918BF"/>
    <w:rsid w:val="00B924B3"/>
    <w:rsid w:val="00B93390"/>
    <w:rsid w:val="00B93983"/>
    <w:rsid w:val="00B93A25"/>
    <w:rsid w:val="00B93A84"/>
    <w:rsid w:val="00B9522F"/>
    <w:rsid w:val="00B95BDE"/>
    <w:rsid w:val="00B96028"/>
    <w:rsid w:val="00B967E8"/>
    <w:rsid w:val="00B9691C"/>
    <w:rsid w:val="00B96FA1"/>
    <w:rsid w:val="00B97893"/>
    <w:rsid w:val="00B97CDA"/>
    <w:rsid w:val="00BA05A4"/>
    <w:rsid w:val="00BA0737"/>
    <w:rsid w:val="00BA0803"/>
    <w:rsid w:val="00BA1C09"/>
    <w:rsid w:val="00BA1CCC"/>
    <w:rsid w:val="00BA20EF"/>
    <w:rsid w:val="00BA2AE8"/>
    <w:rsid w:val="00BA2E69"/>
    <w:rsid w:val="00BA3488"/>
    <w:rsid w:val="00BA387F"/>
    <w:rsid w:val="00BA50A7"/>
    <w:rsid w:val="00BA521C"/>
    <w:rsid w:val="00BA5A36"/>
    <w:rsid w:val="00BA5B08"/>
    <w:rsid w:val="00BA603F"/>
    <w:rsid w:val="00BA6D41"/>
    <w:rsid w:val="00BA7CDA"/>
    <w:rsid w:val="00BB07DB"/>
    <w:rsid w:val="00BB09A8"/>
    <w:rsid w:val="00BB11E1"/>
    <w:rsid w:val="00BB126D"/>
    <w:rsid w:val="00BB1E75"/>
    <w:rsid w:val="00BB2F40"/>
    <w:rsid w:val="00BB2FBE"/>
    <w:rsid w:val="00BB2FCB"/>
    <w:rsid w:val="00BB2FCC"/>
    <w:rsid w:val="00BB391F"/>
    <w:rsid w:val="00BB393A"/>
    <w:rsid w:val="00BB4401"/>
    <w:rsid w:val="00BB52BB"/>
    <w:rsid w:val="00BB5D40"/>
    <w:rsid w:val="00BB5D6A"/>
    <w:rsid w:val="00BB5E47"/>
    <w:rsid w:val="00BB60A5"/>
    <w:rsid w:val="00BB6655"/>
    <w:rsid w:val="00BB67EA"/>
    <w:rsid w:val="00BB6C9A"/>
    <w:rsid w:val="00BB76EA"/>
    <w:rsid w:val="00BB7779"/>
    <w:rsid w:val="00BB7960"/>
    <w:rsid w:val="00BB7E3E"/>
    <w:rsid w:val="00BB7E96"/>
    <w:rsid w:val="00BC00FB"/>
    <w:rsid w:val="00BC0D98"/>
    <w:rsid w:val="00BC0DF3"/>
    <w:rsid w:val="00BC1194"/>
    <w:rsid w:val="00BC17BA"/>
    <w:rsid w:val="00BC1BE9"/>
    <w:rsid w:val="00BC1E1C"/>
    <w:rsid w:val="00BC232C"/>
    <w:rsid w:val="00BC2A30"/>
    <w:rsid w:val="00BC2B86"/>
    <w:rsid w:val="00BC32FC"/>
    <w:rsid w:val="00BC34BA"/>
    <w:rsid w:val="00BC3E3C"/>
    <w:rsid w:val="00BC40C3"/>
    <w:rsid w:val="00BC45E4"/>
    <w:rsid w:val="00BC47B9"/>
    <w:rsid w:val="00BC486E"/>
    <w:rsid w:val="00BC58DA"/>
    <w:rsid w:val="00BC59A3"/>
    <w:rsid w:val="00BC5AB3"/>
    <w:rsid w:val="00BC5BFD"/>
    <w:rsid w:val="00BC62A8"/>
    <w:rsid w:val="00BC67CD"/>
    <w:rsid w:val="00BC709B"/>
    <w:rsid w:val="00BC7BD7"/>
    <w:rsid w:val="00BD03E4"/>
    <w:rsid w:val="00BD06CB"/>
    <w:rsid w:val="00BD1168"/>
    <w:rsid w:val="00BD154F"/>
    <w:rsid w:val="00BD163F"/>
    <w:rsid w:val="00BD1DED"/>
    <w:rsid w:val="00BD2D95"/>
    <w:rsid w:val="00BD3778"/>
    <w:rsid w:val="00BD3A9B"/>
    <w:rsid w:val="00BD3B31"/>
    <w:rsid w:val="00BD3E3D"/>
    <w:rsid w:val="00BD4277"/>
    <w:rsid w:val="00BD4465"/>
    <w:rsid w:val="00BD48C6"/>
    <w:rsid w:val="00BD48E9"/>
    <w:rsid w:val="00BD4E46"/>
    <w:rsid w:val="00BD52BA"/>
    <w:rsid w:val="00BD53E1"/>
    <w:rsid w:val="00BD57AC"/>
    <w:rsid w:val="00BD6504"/>
    <w:rsid w:val="00BD67E7"/>
    <w:rsid w:val="00BD6BF9"/>
    <w:rsid w:val="00BD75AC"/>
    <w:rsid w:val="00BD767C"/>
    <w:rsid w:val="00BD7BFC"/>
    <w:rsid w:val="00BE0108"/>
    <w:rsid w:val="00BE049B"/>
    <w:rsid w:val="00BE06D1"/>
    <w:rsid w:val="00BE0724"/>
    <w:rsid w:val="00BE0790"/>
    <w:rsid w:val="00BE08C7"/>
    <w:rsid w:val="00BE08D4"/>
    <w:rsid w:val="00BE0F08"/>
    <w:rsid w:val="00BE0F4F"/>
    <w:rsid w:val="00BE0FE4"/>
    <w:rsid w:val="00BE16B5"/>
    <w:rsid w:val="00BE2983"/>
    <w:rsid w:val="00BE2BEB"/>
    <w:rsid w:val="00BE3D4E"/>
    <w:rsid w:val="00BE3DE9"/>
    <w:rsid w:val="00BE4620"/>
    <w:rsid w:val="00BE4991"/>
    <w:rsid w:val="00BE4F9F"/>
    <w:rsid w:val="00BE56D7"/>
    <w:rsid w:val="00BE5A31"/>
    <w:rsid w:val="00BE60C9"/>
    <w:rsid w:val="00BE7607"/>
    <w:rsid w:val="00BF048A"/>
    <w:rsid w:val="00BF11F0"/>
    <w:rsid w:val="00BF15BD"/>
    <w:rsid w:val="00BF1F72"/>
    <w:rsid w:val="00BF25F0"/>
    <w:rsid w:val="00BF33DA"/>
    <w:rsid w:val="00BF346A"/>
    <w:rsid w:val="00BF3AEF"/>
    <w:rsid w:val="00BF40DB"/>
    <w:rsid w:val="00BF4790"/>
    <w:rsid w:val="00BF4CA6"/>
    <w:rsid w:val="00BF4DB3"/>
    <w:rsid w:val="00BF5222"/>
    <w:rsid w:val="00BF5EFA"/>
    <w:rsid w:val="00BF63A7"/>
    <w:rsid w:val="00BF6879"/>
    <w:rsid w:val="00BF6DC6"/>
    <w:rsid w:val="00BF72FA"/>
    <w:rsid w:val="00C00950"/>
    <w:rsid w:val="00C00EB3"/>
    <w:rsid w:val="00C016C6"/>
    <w:rsid w:val="00C01906"/>
    <w:rsid w:val="00C025D1"/>
    <w:rsid w:val="00C02763"/>
    <w:rsid w:val="00C031E1"/>
    <w:rsid w:val="00C0380F"/>
    <w:rsid w:val="00C03AD5"/>
    <w:rsid w:val="00C03FC3"/>
    <w:rsid w:val="00C0425E"/>
    <w:rsid w:val="00C0667C"/>
    <w:rsid w:val="00C06EAE"/>
    <w:rsid w:val="00C074BD"/>
    <w:rsid w:val="00C109FA"/>
    <w:rsid w:val="00C10C50"/>
    <w:rsid w:val="00C10D63"/>
    <w:rsid w:val="00C11055"/>
    <w:rsid w:val="00C11621"/>
    <w:rsid w:val="00C1173D"/>
    <w:rsid w:val="00C11EAA"/>
    <w:rsid w:val="00C1245A"/>
    <w:rsid w:val="00C12F9A"/>
    <w:rsid w:val="00C13CB7"/>
    <w:rsid w:val="00C13E83"/>
    <w:rsid w:val="00C14453"/>
    <w:rsid w:val="00C149CA"/>
    <w:rsid w:val="00C14DCF"/>
    <w:rsid w:val="00C15626"/>
    <w:rsid w:val="00C15978"/>
    <w:rsid w:val="00C15C17"/>
    <w:rsid w:val="00C15DEF"/>
    <w:rsid w:val="00C15E43"/>
    <w:rsid w:val="00C15F8A"/>
    <w:rsid w:val="00C1643D"/>
    <w:rsid w:val="00C16ADD"/>
    <w:rsid w:val="00C16B7D"/>
    <w:rsid w:val="00C16BC6"/>
    <w:rsid w:val="00C171DC"/>
    <w:rsid w:val="00C172D7"/>
    <w:rsid w:val="00C17700"/>
    <w:rsid w:val="00C201E5"/>
    <w:rsid w:val="00C20E64"/>
    <w:rsid w:val="00C2122C"/>
    <w:rsid w:val="00C21C08"/>
    <w:rsid w:val="00C21D13"/>
    <w:rsid w:val="00C22661"/>
    <w:rsid w:val="00C226A6"/>
    <w:rsid w:val="00C229DC"/>
    <w:rsid w:val="00C22C3D"/>
    <w:rsid w:val="00C22E38"/>
    <w:rsid w:val="00C230FC"/>
    <w:rsid w:val="00C2336B"/>
    <w:rsid w:val="00C23BCA"/>
    <w:rsid w:val="00C23CA3"/>
    <w:rsid w:val="00C23F45"/>
    <w:rsid w:val="00C24C00"/>
    <w:rsid w:val="00C24ECB"/>
    <w:rsid w:val="00C2525D"/>
    <w:rsid w:val="00C2543C"/>
    <w:rsid w:val="00C2553C"/>
    <w:rsid w:val="00C258CF"/>
    <w:rsid w:val="00C25AE4"/>
    <w:rsid w:val="00C26127"/>
    <w:rsid w:val="00C2618C"/>
    <w:rsid w:val="00C26BFA"/>
    <w:rsid w:val="00C27060"/>
    <w:rsid w:val="00C2731D"/>
    <w:rsid w:val="00C27AC8"/>
    <w:rsid w:val="00C27D50"/>
    <w:rsid w:val="00C30768"/>
    <w:rsid w:val="00C30B01"/>
    <w:rsid w:val="00C30C13"/>
    <w:rsid w:val="00C30D1E"/>
    <w:rsid w:val="00C30F72"/>
    <w:rsid w:val="00C31067"/>
    <w:rsid w:val="00C310AF"/>
    <w:rsid w:val="00C312CC"/>
    <w:rsid w:val="00C3132E"/>
    <w:rsid w:val="00C31917"/>
    <w:rsid w:val="00C31A6A"/>
    <w:rsid w:val="00C31A6C"/>
    <w:rsid w:val="00C31AFE"/>
    <w:rsid w:val="00C321CB"/>
    <w:rsid w:val="00C3255C"/>
    <w:rsid w:val="00C32583"/>
    <w:rsid w:val="00C32DBE"/>
    <w:rsid w:val="00C3357D"/>
    <w:rsid w:val="00C339F9"/>
    <w:rsid w:val="00C33FB6"/>
    <w:rsid w:val="00C3468B"/>
    <w:rsid w:val="00C346CF"/>
    <w:rsid w:val="00C3485C"/>
    <w:rsid w:val="00C349F4"/>
    <w:rsid w:val="00C34B95"/>
    <w:rsid w:val="00C3509E"/>
    <w:rsid w:val="00C35357"/>
    <w:rsid w:val="00C355C3"/>
    <w:rsid w:val="00C35713"/>
    <w:rsid w:val="00C35D8A"/>
    <w:rsid w:val="00C36482"/>
    <w:rsid w:val="00C36C72"/>
    <w:rsid w:val="00C37D03"/>
    <w:rsid w:val="00C37F33"/>
    <w:rsid w:val="00C40103"/>
    <w:rsid w:val="00C40207"/>
    <w:rsid w:val="00C40712"/>
    <w:rsid w:val="00C40BB3"/>
    <w:rsid w:val="00C411C5"/>
    <w:rsid w:val="00C42032"/>
    <w:rsid w:val="00C42959"/>
    <w:rsid w:val="00C42A00"/>
    <w:rsid w:val="00C42A65"/>
    <w:rsid w:val="00C42CC1"/>
    <w:rsid w:val="00C43491"/>
    <w:rsid w:val="00C436CD"/>
    <w:rsid w:val="00C43808"/>
    <w:rsid w:val="00C4380A"/>
    <w:rsid w:val="00C44096"/>
    <w:rsid w:val="00C440E9"/>
    <w:rsid w:val="00C448F6"/>
    <w:rsid w:val="00C44CFE"/>
    <w:rsid w:val="00C45093"/>
    <w:rsid w:val="00C45137"/>
    <w:rsid w:val="00C4577F"/>
    <w:rsid w:val="00C45A00"/>
    <w:rsid w:val="00C4619B"/>
    <w:rsid w:val="00C46282"/>
    <w:rsid w:val="00C464EA"/>
    <w:rsid w:val="00C466B2"/>
    <w:rsid w:val="00C46AF5"/>
    <w:rsid w:val="00C46B90"/>
    <w:rsid w:val="00C47A9D"/>
    <w:rsid w:val="00C47C96"/>
    <w:rsid w:val="00C47F78"/>
    <w:rsid w:val="00C50052"/>
    <w:rsid w:val="00C500AA"/>
    <w:rsid w:val="00C512A3"/>
    <w:rsid w:val="00C51443"/>
    <w:rsid w:val="00C52704"/>
    <w:rsid w:val="00C52D9F"/>
    <w:rsid w:val="00C52DC1"/>
    <w:rsid w:val="00C53004"/>
    <w:rsid w:val="00C53E5D"/>
    <w:rsid w:val="00C5405D"/>
    <w:rsid w:val="00C54D66"/>
    <w:rsid w:val="00C55DD2"/>
    <w:rsid w:val="00C56042"/>
    <w:rsid w:val="00C56201"/>
    <w:rsid w:val="00C5787D"/>
    <w:rsid w:val="00C57AB1"/>
    <w:rsid w:val="00C57C7C"/>
    <w:rsid w:val="00C60118"/>
    <w:rsid w:val="00C60387"/>
    <w:rsid w:val="00C61ABC"/>
    <w:rsid w:val="00C61C49"/>
    <w:rsid w:val="00C6231C"/>
    <w:rsid w:val="00C626B0"/>
    <w:rsid w:val="00C628E6"/>
    <w:rsid w:val="00C634F2"/>
    <w:rsid w:val="00C6358F"/>
    <w:rsid w:val="00C639FD"/>
    <w:rsid w:val="00C63F2E"/>
    <w:rsid w:val="00C6440A"/>
    <w:rsid w:val="00C65E3D"/>
    <w:rsid w:val="00C66697"/>
    <w:rsid w:val="00C66730"/>
    <w:rsid w:val="00C667C7"/>
    <w:rsid w:val="00C676AA"/>
    <w:rsid w:val="00C67B83"/>
    <w:rsid w:val="00C67D4D"/>
    <w:rsid w:val="00C70AD7"/>
    <w:rsid w:val="00C70C62"/>
    <w:rsid w:val="00C71099"/>
    <w:rsid w:val="00C716BC"/>
    <w:rsid w:val="00C718AA"/>
    <w:rsid w:val="00C71A30"/>
    <w:rsid w:val="00C7237A"/>
    <w:rsid w:val="00C72839"/>
    <w:rsid w:val="00C72A25"/>
    <w:rsid w:val="00C72AE7"/>
    <w:rsid w:val="00C72D39"/>
    <w:rsid w:val="00C73F1C"/>
    <w:rsid w:val="00C7428B"/>
    <w:rsid w:val="00C749FD"/>
    <w:rsid w:val="00C74AEA"/>
    <w:rsid w:val="00C75628"/>
    <w:rsid w:val="00C75F3A"/>
    <w:rsid w:val="00C76DC7"/>
    <w:rsid w:val="00C774E9"/>
    <w:rsid w:val="00C77940"/>
    <w:rsid w:val="00C77CED"/>
    <w:rsid w:val="00C77E4A"/>
    <w:rsid w:val="00C8035A"/>
    <w:rsid w:val="00C80F00"/>
    <w:rsid w:val="00C81A43"/>
    <w:rsid w:val="00C81DCF"/>
    <w:rsid w:val="00C82556"/>
    <w:rsid w:val="00C8257C"/>
    <w:rsid w:val="00C829F3"/>
    <w:rsid w:val="00C82E78"/>
    <w:rsid w:val="00C8326B"/>
    <w:rsid w:val="00C835B8"/>
    <w:rsid w:val="00C8372C"/>
    <w:rsid w:val="00C84ABA"/>
    <w:rsid w:val="00C85318"/>
    <w:rsid w:val="00C85898"/>
    <w:rsid w:val="00C85ABC"/>
    <w:rsid w:val="00C86460"/>
    <w:rsid w:val="00C86983"/>
    <w:rsid w:val="00C87442"/>
    <w:rsid w:val="00C879F5"/>
    <w:rsid w:val="00C87C00"/>
    <w:rsid w:val="00C87F0B"/>
    <w:rsid w:val="00C90016"/>
    <w:rsid w:val="00C9011C"/>
    <w:rsid w:val="00C911C4"/>
    <w:rsid w:val="00C92894"/>
    <w:rsid w:val="00C92A02"/>
    <w:rsid w:val="00C93462"/>
    <w:rsid w:val="00C934B8"/>
    <w:rsid w:val="00C93501"/>
    <w:rsid w:val="00C93DA5"/>
    <w:rsid w:val="00C9413D"/>
    <w:rsid w:val="00C951A6"/>
    <w:rsid w:val="00C95558"/>
    <w:rsid w:val="00C959BE"/>
    <w:rsid w:val="00C95B26"/>
    <w:rsid w:val="00C96927"/>
    <w:rsid w:val="00C97FE7"/>
    <w:rsid w:val="00CA06AC"/>
    <w:rsid w:val="00CA16F8"/>
    <w:rsid w:val="00CA1B36"/>
    <w:rsid w:val="00CA2244"/>
    <w:rsid w:val="00CA26B4"/>
    <w:rsid w:val="00CA27D0"/>
    <w:rsid w:val="00CA2EA1"/>
    <w:rsid w:val="00CA307A"/>
    <w:rsid w:val="00CA36E2"/>
    <w:rsid w:val="00CA3B1E"/>
    <w:rsid w:val="00CA61AF"/>
    <w:rsid w:val="00CA6224"/>
    <w:rsid w:val="00CA6343"/>
    <w:rsid w:val="00CA66CD"/>
    <w:rsid w:val="00CA733A"/>
    <w:rsid w:val="00CA7571"/>
    <w:rsid w:val="00CA7874"/>
    <w:rsid w:val="00CA79D1"/>
    <w:rsid w:val="00CA7ADB"/>
    <w:rsid w:val="00CB046E"/>
    <w:rsid w:val="00CB04F6"/>
    <w:rsid w:val="00CB0888"/>
    <w:rsid w:val="00CB09DD"/>
    <w:rsid w:val="00CB0D74"/>
    <w:rsid w:val="00CB1566"/>
    <w:rsid w:val="00CB1993"/>
    <w:rsid w:val="00CB1DE0"/>
    <w:rsid w:val="00CB1ED5"/>
    <w:rsid w:val="00CB2908"/>
    <w:rsid w:val="00CB2914"/>
    <w:rsid w:val="00CB2AEF"/>
    <w:rsid w:val="00CB40A4"/>
    <w:rsid w:val="00CB4172"/>
    <w:rsid w:val="00CB4EFB"/>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3072"/>
    <w:rsid w:val="00CC33A9"/>
    <w:rsid w:val="00CC356E"/>
    <w:rsid w:val="00CC3988"/>
    <w:rsid w:val="00CC4FFB"/>
    <w:rsid w:val="00CC5285"/>
    <w:rsid w:val="00CC65DD"/>
    <w:rsid w:val="00CC6A33"/>
    <w:rsid w:val="00CC6DE1"/>
    <w:rsid w:val="00CC77D4"/>
    <w:rsid w:val="00CC78CE"/>
    <w:rsid w:val="00CC792C"/>
    <w:rsid w:val="00CC7B9D"/>
    <w:rsid w:val="00CD005D"/>
    <w:rsid w:val="00CD10E3"/>
    <w:rsid w:val="00CD13CA"/>
    <w:rsid w:val="00CD18D0"/>
    <w:rsid w:val="00CD1B61"/>
    <w:rsid w:val="00CD3158"/>
    <w:rsid w:val="00CD3390"/>
    <w:rsid w:val="00CD3C43"/>
    <w:rsid w:val="00CD4412"/>
    <w:rsid w:val="00CD498C"/>
    <w:rsid w:val="00CD60F8"/>
    <w:rsid w:val="00CD621C"/>
    <w:rsid w:val="00CD665E"/>
    <w:rsid w:val="00CD68DB"/>
    <w:rsid w:val="00CD6ADC"/>
    <w:rsid w:val="00CD6DB8"/>
    <w:rsid w:val="00CD6EC5"/>
    <w:rsid w:val="00CD6F18"/>
    <w:rsid w:val="00CD7112"/>
    <w:rsid w:val="00CD7119"/>
    <w:rsid w:val="00CE0517"/>
    <w:rsid w:val="00CE05E8"/>
    <w:rsid w:val="00CE07B7"/>
    <w:rsid w:val="00CE07D2"/>
    <w:rsid w:val="00CE0FB7"/>
    <w:rsid w:val="00CE1F3D"/>
    <w:rsid w:val="00CE241B"/>
    <w:rsid w:val="00CE375E"/>
    <w:rsid w:val="00CE39B2"/>
    <w:rsid w:val="00CE39BA"/>
    <w:rsid w:val="00CE3C66"/>
    <w:rsid w:val="00CE46F7"/>
    <w:rsid w:val="00CE4838"/>
    <w:rsid w:val="00CE6414"/>
    <w:rsid w:val="00CE6778"/>
    <w:rsid w:val="00CF0881"/>
    <w:rsid w:val="00CF0BD6"/>
    <w:rsid w:val="00CF0EB5"/>
    <w:rsid w:val="00CF1F60"/>
    <w:rsid w:val="00CF31CF"/>
    <w:rsid w:val="00CF36EF"/>
    <w:rsid w:val="00CF37BD"/>
    <w:rsid w:val="00CF393B"/>
    <w:rsid w:val="00CF44BB"/>
    <w:rsid w:val="00CF476C"/>
    <w:rsid w:val="00CF6876"/>
    <w:rsid w:val="00CF6B7B"/>
    <w:rsid w:val="00CF6FB9"/>
    <w:rsid w:val="00CF7666"/>
    <w:rsid w:val="00CF7706"/>
    <w:rsid w:val="00D0046F"/>
    <w:rsid w:val="00D01661"/>
    <w:rsid w:val="00D01B6D"/>
    <w:rsid w:val="00D01DA0"/>
    <w:rsid w:val="00D022A9"/>
    <w:rsid w:val="00D0244F"/>
    <w:rsid w:val="00D038F5"/>
    <w:rsid w:val="00D03ABB"/>
    <w:rsid w:val="00D03AF9"/>
    <w:rsid w:val="00D03E55"/>
    <w:rsid w:val="00D0423F"/>
    <w:rsid w:val="00D04401"/>
    <w:rsid w:val="00D04EC5"/>
    <w:rsid w:val="00D050A3"/>
    <w:rsid w:val="00D053FC"/>
    <w:rsid w:val="00D055BD"/>
    <w:rsid w:val="00D058E8"/>
    <w:rsid w:val="00D05C99"/>
    <w:rsid w:val="00D064A0"/>
    <w:rsid w:val="00D067A9"/>
    <w:rsid w:val="00D07926"/>
    <w:rsid w:val="00D07CC9"/>
    <w:rsid w:val="00D07E59"/>
    <w:rsid w:val="00D10595"/>
    <w:rsid w:val="00D10D43"/>
    <w:rsid w:val="00D10E0F"/>
    <w:rsid w:val="00D11EBD"/>
    <w:rsid w:val="00D12E4F"/>
    <w:rsid w:val="00D12F56"/>
    <w:rsid w:val="00D13529"/>
    <w:rsid w:val="00D13707"/>
    <w:rsid w:val="00D13719"/>
    <w:rsid w:val="00D13C6D"/>
    <w:rsid w:val="00D14AF1"/>
    <w:rsid w:val="00D15A36"/>
    <w:rsid w:val="00D15A78"/>
    <w:rsid w:val="00D166D3"/>
    <w:rsid w:val="00D1693C"/>
    <w:rsid w:val="00D17459"/>
    <w:rsid w:val="00D178FD"/>
    <w:rsid w:val="00D17C52"/>
    <w:rsid w:val="00D2010B"/>
    <w:rsid w:val="00D2028E"/>
    <w:rsid w:val="00D203B7"/>
    <w:rsid w:val="00D2103E"/>
    <w:rsid w:val="00D21439"/>
    <w:rsid w:val="00D2150E"/>
    <w:rsid w:val="00D217B2"/>
    <w:rsid w:val="00D219E4"/>
    <w:rsid w:val="00D22241"/>
    <w:rsid w:val="00D22258"/>
    <w:rsid w:val="00D224C9"/>
    <w:rsid w:val="00D2325E"/>
    <w:rsid w:val="00D239FA"/>
    <w:rsid w:val="00D240AE"/>
    <w:rsid w:val="00D2513E"/>
    <w:rsid w:val="00D2549C"/>
    <w:rsid w:val="00D25B4E"/>
    <w:rsid w:val="00D25C72"/>
    <w:rsid w:val="00D261D4"/>
    <w:rsid w:val="00D26E32"/>
    <w:rsid w:val="00D270FD"/>
    <w:rsid w:val="00D2717F"/>
    <w:rsid w:val="00D271B9"/>
    <w:rsid w:val="00D274F5"/>
    <w:rsid w:val="00D3066E"/>
    <w:rsid w:val="00D30CAB"/>
    <w:rsid w:val="00D30E56"/>
    <w:rsid w:val="00D31B3D"/>
    <w:rsid w:val="00D31BEA"/>
    <w:rsid w:val="00D3206B"/>
    <w:rsid w:val="00D32195"/>
    <w:rsid w:val="00D32383"/>
    <w:rsid w:val="00D32D0F"/>
    <w:rsid w:val="00D33979"/>
    <w:rsid w:val="00D3543B"/>
    <w:rsid w:val="00D354C4"/>
    <w:rsid w:val="00D357EC"/>
    <w:rsid w:val="00D358E4"/>
    <w:rsid w:val="00D36C28"/>
    <w:rsid w:val="00D372C6"/>
    <w:rsid w:val="00D374D7"/>
    <w:rsid w:val="00D377E2"/>
    <w:rsid w:val="00D37ACF"/>
    <w:rsid w:val="00D37AFD"/>
    <w:rsid w:val="00D37D54"/>
    <w:rsid w:val="00D40415"/>
    <w:rsid w:val="00D40B23"/>
    <w:rsid w:val="00D41509"/>
    <w:rsid w:val="00D41889"/>
    <w:rsid w:val="00D4273A"/>
    <w:rsid w:val="00D432B7"/>
    <w:rsid w:val="00D43502"/>
    <w:rsid w:val="00D43BEC"/>
    <w:rsid w:val="00D4484E"/>
    <w:rsid w:val="00D44F46"/>
    <w:rsid w:val="00D451FF"/>
    <w:rsid w:val="00D45295"/>
    <w:rsid w:val="00D457CB"/>
    <w:rsid w:val="00D45B8F"/>
    <w:rsid w:val="00D46D23"/>
    <w:rsid w:val="00D4795B"/>
    <w:rsid w:val="00D47FD8"/>
    <w:rsid w:val="00D503CE"/>
    <w:rsid w:val="00D50CF1"/>
    <w:rsid w:val="00D5253D"/>
    <w:rsid w:val="00D52F47"/>
    <w:rsid w:val="00D534A0"/>
    <w:rsid w:val="00D53B09"/>
    <w:rsid w:val="00D5414D"/>
    <w:rsid w:val="00D5468D"/>
    <w:rsid w:val="00D54B54"/>
    <w:rsid w:val="00D54C9C"/>
    <w:rsid w:val="00D5557C"/>
    <w:rsid w:val="00D557B2"/>
    <w:rsid w:val="00D55924"/>
    <w:rsid w:val="00D55B76"/>
    <w:rsid w:val="00D55BB0"/>
    <w:rsid w:val="00D55FF1"/>
    <w:rsid w:val="00D56176"/>
    <w:rsid w:val="00D561AF"/>
    <w:rsid w:val="00D56C59"/>
    <w:rsid w:val="00D57B54"/>
    <w:rsid w:val="00D57BDB"/>
    <w:rsid w:val="00D60135"/>
    <w:rsid w:val="00D60211"/>
    <w:rsid w:val="00D605E0"/>
    <w:rsid w:val="00D605E2"/>
    <w:rsid w:val="00D60826"/>
    <w:rsid w:val="00D60F2B"/>
    <w:rsid w:val="00D61045"/>
    <w:rsid w:val="00D61CA5"/>
    <w:rsid w:val="00D624D0"/>
    <w:rsid w:val="00D62C92"/>
    <w:rsid w:val="00D6334D"/>
    <w:rsid w:val="00D63BB0"/>
    <w:rsid w:val="00D63C6C"/>
    <w:rsid w:val="00D63EF0"/>
    <w:rsid w:val="00D640CF"/>
    <w:rsid w:val="00D6425E"/>
    <w:rsid w:val="00D64647"/>
    <w:rsid w:val="00D64684"/>
    <w:rsid w:val="00D646E2"/>
    <w:rsid w:val="00D64A65"/>
    <w:rsid w:val="00D64B3D"/>
    <w:rsid w:val="00D65243"/>
    <w:rsid w:val="00D654F0"/>
    <w:rsid w:val="00D65553"/>
    <w:rsid w:val="00D6570F"/>
    <w:rsid w:val="00D65757"/>
    <w:rsid w:val="00D6599E"/>
    <w:rsid w:val="00D66453"/>
    <w:rsid w:val="00D66D52"/>
    <w:rsid w:val="00D66FB6"/>
    <w:rsid w:val="00D6721A"/>
    <w:rsid w:val="00D674F7"/>
    <w:rsid w:val="00D70053"/>
    <w:rsid w:val="00D70102"/>
    <w:rsid w:val="00D701D9"/>
    <w:rsid w:val="00D7024E"/>
    <w:rsid w:val="00D7074B"/>
    <w:rsid w:val="00D7099F"/>
    <w:rsid w:val="00D70B6F"/>
    <w:rsid w:val="00D71450"/>
    <w:rsid w:val="00D71C45"/>
    <w:rsid w:val="00D7207B"/>
    <w:rsid w:val="00D72184"/>
    <w:rsid w:val="00D72771"/>
    <w:rsid w:val="00D728B1"/>
    <w:rsid w:val="00D72C66"/>
    <w:rsid w:val="00D73083"/>
    <w:rsid w:val="00D731DA"/>
    <w:rsid w:val="00D733A7"/>
    <w:rsid w:val="00D73581"/>
    <w:rsid w:val="00D73917"/>
    <w:rsid w:val="00D73B16"/>
    <w:rsid w:val="00D749A3"/>
    <w:rsid w:val="00D750B3"/>
    <w:rsid w:val="00D75651"/>
    <w:rsid w:val="00D75FCD"/>
    <w:rsid w:val="00D764E4"/>
    <w:rsid w:val="00D7694D"/>
    <w:rsid w:val="00D76B82"/>
    <w:rsid w:val="00D7702A"/>
    <w:rsid w:val="00D77095"/>
    <w:rsid w:val="00D771C6"/>
    <w:rsid w:val="00D773D4"/>
    <w:rsid w:val="00D80CFB"/>
    <w:rsid w:val="00D80D4A"/>
    <w:rsid w:val="00D80EB1"/>
    <w:rsid w:val="00D80EB5"/>
    <w:rsid w:val="00D81942"/>
    <w:rsid w:val="00D819A9"/>
    <w:rsid w:val="00D8208C"/>
    <w:rsid w:val="00D82F85"/>
    <w:rsid w:val="00D8320C"/>
    <w:rsid w:val="00D8391D"/>
    <w:rsid w:val="00D83B35"/>
    <w:rsid w:val="00D83C6A"/>
    <w:rsid w:val="00D84447"/>
    <w:rsid w:val="00D84A06"/>
    <w:rsid w:val="00D84D20"/>
    <w:rsid w:val="00D84F7B"/>
    <w:rsid w:val="00D84FC6"/>
    <w:rsid w:val="00D8519A"/>
    <w:rsid w:val="00D8527F"/>
    <w:rsid w:val="00D86477"/>
    <w:rsid w:val="00D864D2"/>
    <w:rsid w:val="00D86F48"/>
    <w:rsid w:val="00D871BA"/>
    <w:rsid w:val="00D871FD"/>
    <w:rsid w:val="00D878FF"/>
    <w:rsid w:val="00D87A60"/>
    <w:rsid w:val="00D90238"/>
    <w:rsid w:val="00D905A9"/>
    <w:rsid w:val="00D91165"/>
    <w:rsid w:val="00D913EA"/>
    <w:rsid w:val="00D915B6"/>
    <w:rsid w:val="00D9178E"/>
    <w:rsid w:val="00D92006"/>
    <w:rsid w:val="00D92491"/>
    <w:rsid w:val="00D92A71"/>
    <w:rsid w:val="00D92CC3"/>
    <w:rsid w:val="00D93396"/>
    <w:rsid w:val="00D93F80"/>
    <w:rsid w:val="00D9430D"/>
    <w:rsid w:val="00D9439A"/>
    <w:rsid w:val="00D94622"/>
    <w:rsid w:val="00D9512D"/>
    <w:rsid w:val="00D9523C"/>
    <w:rsid w:val="00D95996"/>
    <w:rsid w:val="00D96989"/>
    <w:rsid w:val="00D969C1"/>
    <w:rsid w:val="00D9762A"/>
    <w:rsid w:val="00DA0DE1"/>
    <w:rsid w:val="00DA1193"/>
    <w:rsid w:val="00DA1232"/>
    <w:rsid w:val="00DA16F9"/>
    <w:rsid w:val="00DA1D86"/>
    <w:rsid w:val="00DA21F2"/>
    <w:rsid w:val="00DA2301"/>
    <w:rsid w:val="00DA293A"/>
    <w:rsid w:val="00DA3334"/>
    <w:rsid w:val="00DA3BA0"/>
    <w:rsid w:val="00DA3D40"/>
    <w:rsid w:val="00DA534B"/>
    <w:rsid w:val="00DA5360"/>
    <w:rsid w:val="00DA5574"/>
    <w:rsid w:val="00DA5816"/>
    <w:rsid w:val="00DA5DEB"/>
    <w:rsid w:val="00DA6A93"/>
    <w:rsid w:val="00DA6F54"/>
    <w:rsid w:val="00DA76B1"/>
    <w:rsid w:val="00DA7AD2"/>
    <w:rsid w:val="00DB00C0"/>
    <w:rsid w:val="00DB04F6"/>
    <w:rsid w:val="00DB0604"/>
    <w:rsid w:val="00DB14A9"/>
    <w:rsid w:val="00DB18D4"/>
    <w:rsid w:val="00DB24BD"/>
    <w:rsid w:val="00DB2A4C"/>
    <w:rsid w:val="00DB2F2A"/>
    <w:rsid w:val="00DB330E"/>
    <w:rsid w:val="00DB377A"/>
    <w:rsid w:val="00DB3869"/>
    <w:rsid w:val="00DB3E1C"/>
    <w:rsid w:val="00DB57B2"/>
    <w:rsid w:val="00DB57B6"/>
    <w:rsid w:val="00DB5855"/>
    <w:rsid w:val="00DB58F2"/>
    <w:rsid w:val="00DB612E"/>
    <w:rsid w:val="00DB71B9"/>
    <w:rsid w:val="00DB7237"/>
    <w:rsid w:val="00DB76C8"/>
    <w:rsid w:val="00DB7C1E"/>
    <w:rsid w:val="00DB7D0B"/>
    <w:rsid w:val="00DC0303"/>
    <w:rsid w:val="00DC06C2"/>
    <w:rsid w:val="00DC06EE"/>
    <w:rsid w:val="00DC0AC4"/>
    <w:rsid w:val="00DC0B04"/>
    <w:rsid w:val="00DC17BA"/>
    <w:rsid w:val="00DC1C02"/>
    <w:rsid w:val="00DC21F5"/>
    <w:rsid w:val="00DC252B"/>
    <w:rsid w:val="00DC2963"/>
    <w:rsid w:val="00DC2D63"/>
    <w:rsid w:val="00DC389E"/>
    <w:rsid w:val="00DC3D65"/>
    <w:rsid w:val="00DC3D83"/>
    <w:rsid w:val="00DC3FDB"/>
    <w:rsid w:val="00DC4B31"/>
    <w:rsid w:val="00DC4C92"/>
    <w:rsid w:val="00DC5B9C"/>
    <w:rsid w:val="00DC5EB5"/>
    <w:rsid w:val="00DC5FFA"/>
    <w:rsid w:val="00DC633A"/>
    <w:rsid w:val="00DC672B"/>
    <w:rsid w:val="00DC69D6"/>
    <w:rsid w:val="00DC6CB1"/>
    <w:rsid w:val="00DC7FCA"/>
    <w:rsid w:val="00DD0D0F"/>
    <w:rsid w:val="00DD0E38"/>
    <w:rsid w:val="00DD11BA"/>
    <w:rsid w:val="00DD1BFE"/>
    <w:rsid w:val="00DD2136"/>
    <w:rsid w:val="00DD2AE0"/>
    <w:rsid w:val="00DD2D45"/>
    <w:rsid w:val="00DD327C"/>
    <w:rsid w:val="00DD38C8"/>
    <w:rsid w:val="00DD4634"/>
    <w:rsid w:val="00DD4660"/>
    <w:rsid w:val="00DD4786"/>
    <w:rsid w:val="00DD4A35"/>
    <w:rsid w:val="00DD4DE0"/>
    <w:rsid w:val="00DD5320"/>
    <w:rsid w:val="00DD5901"/>
    <w:rsid w:val="00DD5A25"/>
    <w:rsid w:val="00DD5B2A"/>
    <w:rsid w:val="00DD6C49"/>
    <w:rsid w:val="00DD7027"/>
    <w:rsid w:val="00DD7078"/>
    <w:rsid w:val="00DD714D"/>
    <w:rsid w:val="00DD736D"/>
    <w:rsid w:val="00DD77DB"/>
    <w:rsid w:val="00DD7E5C"/>
    <w:rsid w:val="00DE0485"/>
    <w:rsid w:val="00DE0651"/>
    <w:rsid w:val="00DE069A"/>
    <w:rsid w:val="00DE0D53"/>
    <w:rsid w:val="00DE0DE2"/>
    <w:rsid w:val="00DE2699"/>
    <w:rsid w:val="00DE2E56"/>
    <w:rsid w:val="00DE3566"/>
    <w:rsid w:val="00DE3E2F"/>
    <w:rsid w:val="00DE40A6"/>
    <w:rsid w:val="00DE4140"/>
    <w:rsid w:val="00DE4544"/>
    <w:rsid w:val="00DE47AE"/>
    <w:rsid w:val="00DE5E6C"/>
    <w:rsid w:val="00DE6535"/>
    <w:rsid w:val="00DE69DD"/>
    <w:rsid w:val="00DE6A0E"/>
    <w:rsid w:val="00DE6A3A"/>
    <w:rsid w:val="00DE71A2"/>
    <w:rsid w:val="00DE76D4"/>
    <w:rsid w:val="00DE7CC8"/>
    <w:rsid w:val="00DF025C"/>
    <w:rsid w:val="00DF03F8"/>
    <w:rsid w:val="00DF05C1"/>
    <w:rsid w:val="00DF0E29"/>
    <w:rsid w:val="00DF1A4A"/>
    <w:rsid w:val="00DF1CD5"/>
    <w:rsid w:val="00DF2872"/>
    <w:rsid w:val="00DF2C3B"/>
    <w:rsid w:val="00DF409F"/>
    <w:rsid w:val="00DF440C"/>
    <w:rsid w:val="00DF4BDA"/>
    <w:rsid w:val="00DF57E3"/>
    <w:rsid w:val="00DF5D14"/>
    <w:rsid w:val="00DF5D9E"/>
    <w:rsid w:val="00DF61AE"/>
    <w:rsid w:val="00DF61EF"/>
    <w:rsid w:val="00DF62FF"/>
    <w:rsid w:val="00DF73FF"/>
    <w:rsid w:val="00DF75D1"/>
    <w:rsid w:val="00E00A8C"/>
    <w:rsid w:val="00E00FEC"/>
    <w:rsid w:val="00E0125C"/>
    <w:rsid w:val="00E01268"/>
    <w:rsid w:val="00E0127B"/>
    <w:rsid w:val="00E01670"/>
    <w:rsid w:val="00E02123"/>
    <w:rsid w:val="00E02305"/>
    <w:rsid w:val="00E028E0"/>
    <w:rsid w:val="00E02CA2"/>
    <w:rsid w:val="00E03F15"/>
    <w:rsid w:val="00E04891"/>
    <w:rsid w:val="00E04DFF"/>
    <w:rsid w:val="00E0516D"/>
    <w:rsid w:val="00E05B14"/>
    <w:rsid w:val="00E064B6"/>
    <w:rsid w:val="00E1082F"/>
    <w:rsid w:val="00E109CE"/>
    <w:rsid w:val="00E10C8D"/>
    <w:rsid w:val="00E10FE7"/>
    <w:rsid w:val="00E11704"/>
    <w:rsid w:val="00E1216B"/>
    <w:rsid w:val="00E121A5"/>
    <w:rsid w:val="00E128E0"/>
    <w:rsid w:val="00E12A3F"/>
    <w:rsid w:val="00E1356A"/>
    <w:rsid w:val="00E13BD1"/>
    <w:rsid w:val="00E13C4E"/>
    <w:rsid w:val="00E13DAE"/>
    <w:rsid w:val="00E13F93"/>
    <w:rsid w:val="00E149E9"/>
    <w:rsid w:val="00E14E32"/>
    <w:rsid w:val="00E15716"/>
    <w:rsid w:val="00E15A19"/>
    <w:rsid w:val="00E16E03"/>
    <w:rsid w:val="00E17838"/>
    <w:rsid w:val="00E200B5"/>
    <w:rsid w:val="00E202A9"/>
    <w:rsid w:val="00E20CBD"/>
    <w:rsid w:val="00E2101D"/>
    <w:rsid w:val="00E210E5"/>
    <w:rsid w:val="00E218BC"/>
    <w:rsid w:val="00E219FF"/>
    <w:rsid w:val="00E21B31"/>
    <w:rsid w:val="00E21E87"/>
    <w:rsid w:val="00E21ECF"/>
    <w:rsid w:val="00E230A8"/>
    <w:rsid w:val="00E23142"/>
    <w:rsid w:val="00E236DE"/>
    <w:rsid w:val="00E240F9"/>
    <w:rsid w:val="00E2425E"/>
    <w:rsid w:val="00E24984"/>
    <w:rsid w:val="00E249B8"/>
    <w:rsid w:val="00E24FF4"/>
    <w:rsid w:val="00E254D6"/>
    <w:rsid w:val="00E262DD"/>
    <w:rsid w:val="00E263B6"/>
    <w:rsid w:val="00E265DE"/>
    <w:rsid w:val="00E26AFB"/>
    <w:rsid w:val="00E26C82"/>
    <w:rsid w:val="00E2723D"/>
    <w:rsid w:val="00E27993"/>
    <w:rsid w:val="00E27BCB"/>
    <w:rsid w:val="00E30003"/>
    <w:rsid w:val="00E3029D"/>
    <w:rsid w:val="00E306CD"/>
    <w:rsid w:val="00E3099C"/>
    <w:rsid w:val="00E30A5F"/>
    <w:rsid w:val="00E315DB"/>
    <w:rsid w:val="00E31B57"/>
    <w:rsid w:val="00E31F6A"/>
    <w:rsid w:val="00E32183"/>
    <w:rsid w:val="00E32741"/>
    <w:rsid w:val="00E33000"/>
    <w:rsid w:val="00E33194"/>
    <w:rsid w:val="00E334D0"/>
    <w:rsid w:val="00E337EE"/>
    <w:rsid w:val="00E33C8D"/>
    <w:rsid w:val="00E33DE2"/>
    <w:rsid w:val="00E342C2"/>
    <w:rsid w:val="00E34821"/>
    <w:rsid w:val="00E35432"/>
    <w:rsid w:val="00E356A1"/>
    <w:rsid w:val="00E363DF"/>
    <w:rsid w:val="00E364D2"/>
    <w:rsid w:val="00E366C2"/>
    <w:rsid w:val="00E366C8"/>
    <w:rsid w:val="00E367BD"/>
    <w:rsid w:val="00E37347"/>
    <w:rsid w:val="00E3750B"/>
    <w:rsid w:val="00E3777D"/>
    <w:rsid w:val="00E377DA"/>
    <w:rsid w:val="00E4029F"/>
    <w:rsid w:val="00E40724"/>
    <w:rsid w:val="00E40B75"/>
    <w:rsid w:val="00E40BC2"/>
    <w:rsid w:val="00E40C9A"/>
    <w:rsid w:val="00E40E6F"/>
    <w:rsid w:val="00E4118C"/>
    <w:rsid w:val="00E412A1"/>
    <w:rsid w:val="00E417E9"/>
    <w:rsid w:val="00E41AAE"/>
    <w:rsid w:val="00E41B31"/>
    <w:rsid w:val="00E43299"/>
    <w:rsid w:val="00E439E3"/>
    <w:rsid w:val="00E43BB2"/>
    <w:rsid w:val="00E43C8D"/>
    <w:rsid w:val="00E43F98"/>
    <w:rsid w:val="00E44A95"/>
    <w:rsid w:val="00E451C7"/>
    <w:rsid w:val="00E45FF3"/>
    <w:rsid w:val="00E46158"/>
    <w:rsid w:val="00E47048"/>
    <w:rsid w:val="00E50AF3"/>
    <w:rsid w:val="00E51226"/>
    <w:rsid w:val="00E513FC"/>
    <w:rsid w:val="00E519A6"/>
    <w:rsid w:val="00E51CBB"/>
    <w:rsid w:val="00E5237E"/>
    <w:rsid w:val="00E5241C"/>
    <w:rsid w:val="00E52E03"/>
    <w:rsid w:val="00E5309E"/>
    <w:rsid w:val="00E5339D"/>
    <w:rsid w:val="00E5417A"/>
    <w:rsid w:val="00E541F9"/>
    <w:rsid w:val="00E5437C"/>
    <w:rsid w:val="00E550B0"/>
    <w:rsid w:val="00E55327"/>
    <w:rsid w:val="00E55BD7"/>
    <w:rsid w:val="00E564C7"/>
    <w:rsid w:val="00E56588"/>
    <w:rsid w:val="00E5670D"/>
    <w:rsid w:val="00E56B27"/>
    <w:rsid w:val="00E56C45"/>
    <w:rsid w:val="00E56FB3"/>
    <w:rsid w:val="00E56FDF"/>
    <w:rsid w:val="00E60638"/>
    <w:rsid w:val="00E60D0C"/>
    <w:rsid w:val="00E61194"/>
    <w:rsid w:val="00E616E6"/>
    <w:rsid w:val="00E61A02"/>
    <w:rsid w:val="00E61EC5"/>
    <w:rsid w:val="00E6208D"/>
    <w:rsid w:val="00E626EC"/>
    <w:rsid w:val="00E62E14"/>
    <w:rsid w:val="00E63618"/>
    <w:rsid w:val="00E642E3"/>
    <w:rsid w:val="00E65568"/>
    <w:rsid w:val="00E656FB"/>
    <w:rsid w:val="00E65CAA"/>
    <w:rsid w:val="00E65E76"/>
    <w:rsid w:val="00E6679C"/>
    <w:rsid w:val="00E667ED"/>
    <w:rsid w:val="00E6722B"/>
    <w:rsid w:val="00E70828"/>
    <w:rsid w:val="00E710A5"/>
    <w:rsid w:val="00E71124"/>
    <w:rsid w:val="00E71E7A"/>
    <w:rsid w:val="00E725CA"/>
    <w:rsid w:val="00E727B4"/>
    <w:rsid w:val="00E72C28"/>
    <w:rsid w:val="00E72C9B"/>
    <w:rsid w:val="00E73128"/>
    <w:rsid w:val="00E73955"/>
    <w:rsid w:val="00E73A52"/>
    <w:rsid w:val="00E73E0C"/>
    <w:rsid w:val="00E7441A"/>
    <w:rsid w:val="00E7455D"/>
    <w:rsid w:val="00E74597"/>
    <w:rsid w:val="00E747B2"/>
    <w:rsid w:val="00E748E2"/>
    <w:rsid w:val="00E76FE5"/>
    <w:rsid w:val="00E77095"/>
    <w:rsid w:val="00E775B6"/>
    <w:rsid w:val="00E80B6D"/>
    <w:rsid w:val="00E815FF"/>
    <w:rsid w:val="00E81860"/>
    <w:rsid w:val="00E81F28"/>
    <w:rsid w:val="00E82197"/>
    <w:rsid w:val="00E82876"/>
    <w:rsid w:val="00E82E1B"/>
    <w:rsid w:val="00E82E82"/>
    <w:rsid w:val="00E833D4"/>
    <w:rsid w:val="00E841B5"/>
    <w:rsid w:val="00E84797"/>
    <w:rsid w:val="00E84A2E"/>
    <w:rsid w:val="00E84A3E"/>
    <w:rsid w:val="00E84ADC"/>
    <w:rsid w:val="00E84B30"/>
    <w:rsid w:val="00E8560E"/>
    <w:rsid w:val="00E85B81"/>
    <w:rsid w:val="00E85BB5"/>
    <w:rsid w:val="00E85DB1"/>
    <w:rsid w:val="00E85FC7"/>
    <w:rsid w:val="00E86553"/>
    <w:rsid w:val="00E866C4"/>
    <w:rsid w:val="00E86C02"/>
    <w:rsid w:val="00E86D77"/>
    <w:rsid w:val="00E86F67"/>
    <w:rsid w:val="00E87401"/>
    <w:rsid w:val="00E8744F"/>
    <w:rsid w:val="00E878FE"/>
    <w:rsid w:val="00E87B38"/>
    <w:rsid w:val="00E87B63"/>
    <w:rsid w:val="00E90278"/>
    <w:rsid w:val="00E90314"/>
    <w:rsid w:val="00E909AC"/>
    <w:rsid w:val="00E909E8"/>
    <w:rsid w:val="00E90FFD"/>
    <w:rsid w:val="00E9116A"/>
    <w:rsid w:val="00E92470"/>
    <w:rsid w:val="00E925E7"/>
    <w:rsid w:val="00E92C26"/>
    <w:rsid w:val="00E92DA3"/>
    <w:rsid w:val="00E92E57"/>
    <w:rsid w:val="00E93BE5"/>
    <w:rsid w:val="00E93DAA"/>
    <w:rsid w:val="00E93DFF"/>
    <w:rsid w:val="00E943FF"/>
    <w:rsid w:val="00E94AD0"/>
    <w:rsid w:val="00E94F7D"/>
    <w:rsid w:val="00E9525D"/>
    <w:rsid w:val="00E95632"/>
    <w:rsid w:val="00E9585C"/>
    <w:rsid w:val="00E95EEF"/>
    <w:rsid w:val="00E96441"/>
    <w:rsid w:val="00E965DB"/>
    <w:rsid w:val="00E9664A"/>
    <w:rsid w:val="00E977D8"/>
    <w:rsid w:val="00E97A14"/>
    <w:rsid w:val="00E97BEF"/>
    <w:rsid w:val="00E97D09"/>
    <w:rsid w:val="00EA1462"/>
    <w:rsid w:val="00EA207E"/>
    <w:rsid w:val="00EA21A1"/>
    <w:rsid w:val="00EA2D2D"/>
    <w:rsid w:val="00EA2F14"/>
    <w:rsid w:val="00EA3287"/>
    <w:rsid w:val="00EA3B6F"/>
    <w:rsid w:val="00EA3E69"/>
    <w:rsid w:val="00EA44F0"/>
    <w:rsid w:val="00EA45A8"/>
    <w:rsid w:val="00EA4D5E"/>
    <w:rsid w:val="00EA54E2"/>
    <w:rsid w:val="00EA54EC"/>
    <w:rsid w:val="00EA578F"/>
    <w:rsid w:val="00EA5D0A"/>
    <w:rsid w:val="00EA5E1C"/>
    <w:rsid w:val="00EA6729"/>
    <w:rsid w:val="00EA73F3"/>
    <w:rsid w:val="00EA7794"/>
    <w:rsid w:val="00EA7958"/>
    <w:rsid w:val="00EA7968"/>
    <w:rsid w:val="00EA7C11"/>
    <w:rsid w:val="00EB0326"/>
    <w:rsid w:val="00EB0446"/>
    <w:rsid w:val="00EB0986"/>
    <w:rsid w:val="00EB0AAB"/>
    <w:rsid w:val="00EB135E"/>
    <w:rsid w:val="00EB1E0C"/>
    <w:rsid w:val="00EB363B"/>
    <w:rsid w:val="00EB3B60"/>
    <w:rsid w:val="00EB491C"/>
    <w:rsid w:val="00EB4CFF"/>
    <w:rsid w:val="00EB528E"/>
    <w:rsid w:val="00EB5809"/>
    <w:rsid w:val="00EB5C19"/>
    <w:rsid w:val="00EB5F2B"/>
    <w:rsid w:val="00EB6129"/>
    <w:rsid w:val="00EB62E3"/>
    <w:rsid w:val="00EB64E9"/>
    <w:rsid w:val="00EB6788"/>
    <w:rsid w:val="00EB741D"/>
    <w:rsid w:val="00EB7592"/>
    <w:rsid w:val="00EC0912"/>
    <w:rsid w:val="00EC1261"/>
    <w:rsid w:val="00EC158C"/>
    <w:rsid w:val="00EC1F65"/>
    <w:rsid w:val="00EC2012"/>
    <w:rsid w:val="00EC24A8"/>
    <w:rsid w:val="00EC2891"/>
    <w:rsid w:val="00EC2A32"/>
    <w:rsid w:val="00EC2BBF"/>
    <w:rsid w:val="00EC2C0E"/>
    <w:rsid w:val="00EC303E"/>
    <w:rsid w:val="00EC3DC3"/>
    <w:rsid w:val="00EC3F3A"/>
    <w:rsid w:val="00EC4327"/>
    <w:rsid w:val="00EC4579"/>
    <w:rsid w:val="00EC4625"/>
    <w:rsid w:val="00EC478A"/>
    <w:rsid w:val="00EC4C3B"/>
    <w:rsid w:val="00EC4FB6"/>
    <w:rsid w:val="00EC59D0"/>
    <w:rsid w:val="00EC59F1"/>
    <w:rsid w:val="00EC610D"/>
    <w:rsid w:val="00EC62FB"/>
    <w:rsid w:val="00EC6A3A"/>
    <w:rsid w:val="00EC6B65"/>
    <w:rsid w:val="00EC6BD1"/>
    <w:rsid w:val="00EC7467"/>
    <w:rsid w:val="00ED04C4"/>
    <w:rsid w:val="00ED0561"/>
    <w:rsid w:val="00ED0C17"/>
    <w:rsid w:val="00ED0D2A"/>
    <w:rsid w:val="00ED126F"/>
    <w:rsid w:val="00ED1416"/>
    <w:rsid w:val="00ED1FC2"/>
    <w:rsid w:val="00ED382C"/>
    <w:rsid w:val="00ED3991"/>
    <w:rsid w:val="00ED3AFA"/>
    <w:rsid w:val="00ED3C8F"/>
    <w:rsid w:val="00ED43AB"/>
    <w:rsid w:val="00ED4B50"/>
    <w:rsid w:val="00ED4EE3"/>
    <w:rsid w:val="00ED5238"/>
    <w:rsid w:val="00ED57FC"/>
    <w:rsid w:val="00ED5F6C"/>
    <w:rsid w:val="00ED643E"/>
    <w:rsid w:val="00ED68F8"/>
    <w:rsid w:val="00ED7191"/>
    <w:rsid w:val="00ED7548"/>
    <w:rsid w:val="00ED7A29"/>
    <w:rsid w:val="00ED7C1D"/>
    <w:rsid w:val="00EE184A"/>
    <w:rsid w:val="00EE1A02"/>
    <w:rsid w:val="00EE2628"/>
    <w:rsid w:val="00EE2753"/>
    <w:rsid w:val="00EE27DC"/>
    <w:rsid w:val="00EE3AD3"/>
    <w:rsid w:val="00EE3F49"/>
    <w:rsid w:val="00EE4763"/>
    <w:rsid w:val="00EE4862"/>
    <w:rsid w:val="00EE4E6A"/>
    <w:rsid w:val="00EE5014"/>
    <w:rsid w:val="00EE61EA"/>
    <w:rsid w:val="00EE6317"/>
    <w:rsid w:val="00EE6B5D"/>
    <w:rsid w:val="00EE714D"/>
    <w:rsid w:val="00EE7725"/>
    <w:rsid w:val="00EE7905"/>
    <w:rsid w:val="00EF0417"/>
    <w:rsid w:val="00EF0BBC"/>
    <w:rsid w:val="00EF1444"/>
    <w:rsid w:val="00EF14B9"/>
    <w:rsid w:val="00EF1851"/>
    <w:rsid w:val="00EF1857"/>
    <w:rsid w:val="00EF1E33"/>
    <w:rsid w:val="00EF2552"/>
    <w:rsid w:val="00EF282D"/>
    <w:rsid w:val="00EF2A92"/>
    <w:rsid w:val="00EF2EAB"/>
    <w:rsid w:val="00EF3D7A"/>
    <w:rsid w:val="00EF49F9"/>
    <w:rsid w:val="00EF533E"/>
    <w:rsid w:val="00EF5707"/>
    <w:rsid w:val="00EF5B5D"/>
    <w:rsid w:val="00EF5B9B"/>
    <w:rsid w:val="00EF5E4F"/>
    <w:rsid w:val="00EF6DC1"/>
    <w:rsid w:val="00EF71D7"/>
    <w:rsid w:val="00EF733F"/>
    <w:rsid w:val="00EF73C9"/>
    <w:rsid w:val="00EF75D7"/>
    <w:rsid w:val="00EF76F3"/>
    <w:rsid w:val="00F007BA"/>
    <w:rsid w:val="00F00D07"/>
    <w:rsid w:val="00F00D41"/>
    <w:rsid w:val="00F016E5"/>
    <w:rsid w:val="00F02BFD"/>
    <w:rsid w:val="00F02D21"/>
    <w:rsid w:val="00F02D28"/>
    <w:rsid w:val="00F02E27"/>
    <w:rsid w:val="00F03501"/>
    <w:rsid w:val="00F03914"/>
    <w:rsid w:val="00F04060"/>
    <w:rsid w:val="00F04237"/>
    <w:rsid w:val="00F0592A"/>
    <w:rsid w:val="00F05E6D"/>
    <w:rsid w:val="00F06831"/>
    <w:rsid w:val="00F06E0F"/>
    <w:rsid w:val="00F06F70"/>
    <w:rsid w:val="00F07200"/>
    <w:rsid w:val="00F07683"/>
    <w:rsid w:val="00F07F65"/>
    <w:rsid w:val="00F10046"/>
    <w:rsid w:val="00F10607"/>
    <w:rsid w:val="00F1076B"/>
    <w:rsid w:val="00F10886"/>
    <w:rsid w:val="00F110A1"/>
    <w:rsid w:val="00F11444"/>
    <w:rsid w:val="00F11723"/>
    <w:rsid w:val="00F11F59"/>
    <w:rsid w:val="00F12224"/>
    <w:rsid w:val="00F12569"/>
    <w:rsid w:val="00F128E3"/>
    <w:rsid w:val="00F12D0F"/>
    <w:rsid w:val="00F12FC3"/>
    <w:rsid w:val="00F15135"/>
    <w:rsid w:val="00F15158"/>
    <w:rsid w:val="00F1527B"/>
    <w:rsid w:val="00F154AB"/>
    <w:rsid w:val="00F15E80"/>
    <w:rsid w:val="00F165FD"/>
    <w:rsid w:val="00F168FF"/>
    <w:rsid w:val="00F16A5E"/>
    <w:rsid w:val="00F16F81"/>
    <w:rsid w:val="00F16FC3"/>
    <w:rsid w:val="00F17A50"/>
    <w:rsid w:val="00F20314"/>
    <w:rsid w:val="00F21CE9"/>
    <w:rsid w:val="00F22001"/>
    <w:rsid w:val="00F22EBB"/>
    <w:rsid w:val="00F23574"/>
    <w:rsid w:val="00F23BC2"/>
    <w:rsid w:val="00F24626"/>
    <w:rsid w:val="00F248FB"/>
    <w:rsid w:val="00F24BA9"/>
    <w:rsid w:val="00F25089"/>
    <w:rsid w:val="00F2558C"/>
    <w:rsid w:val="00F25ABF"/>
    <w:rsid w:val="00F26D95"/>
    <w:rsid w:val="00F271FC"/>
    <w:rsid w:val="00F27E9C"/>
    <w:rsid w:val="00F302ED"/>
    <w:rsid w:val="00F30892"/>
    <w:rsid w:val="00F30A81"/>
    <w:rsid w:val="00F30EA0"/>
    <w:rsid w:val="00F31004"/>
    <w:rsid w:val="00F3152A"/>
    <w:rsid w:val="00F315E9"/>
    <w:rsid w:val="00F316E2"/>
    <w:rsid w:val="00F317FA"/>
    <w:rsid w:val="00F31D60"/>
    <w:rsid w:val="00F32918"/>
    <w:rsid w:val="00F32CA0"/>
    <w:rsid w:val="00F3368F"/>
    <w:rsid w:val="00F33C88"/>
    <w:rsid w:val="00F34169"/>
    <w:rsid w:val="00F34189"/>
    <w:rsid w:val="00F341ED"/>
    <w:rsid w:val="00F34233"/>
    <w:rsid w:val="00F34838"/>
    <w:rsid w:val="00F34C7E"/>
    <w:rsid w:val="00F35CF5"/>
    <w:rsid w:val="00F3609F"/>
    <w:rsid w:val="00F36940"/>
    <w:rsid w:val="00F36990"/>
    <w:rsid w:val="00F37555"/>
    <w:rsid w:val="00F37619"/>
    <w:rsid w:val="00F40222"/>
    <w:rsid w:val="00F40239"/>
    <w:rsid w:val="00F41819"/>
    <w:rsid w:val="00F42A09"/>
    <w:rsid w:val="00F43B88"/>
    <w:rsid w:val="00F43C9A"/>
    <w:rsid w:val="00F43CBF"/>
    <w:rsid w:val="00F43EB1"/>
    <w:rsid w:val="00F45256"/>
    <w:rsid w:val="00F45781"/>
    <w:rsid w:val="00F45845"/>
    <w:rsid w:val="00F4589C"/>
    <w:rsid w:val="00F46B15"/>
    <w:rsid w:val="00F509E4"/>
    <w:rsid w:val="00F51B71"/>
    <w:rsid w:val="00F51BB3"/>
    <w:rsid w:val="00F51F76"/>
    <w:rsid w:val="00F522A1"/>
    <w:rsid w:val="00F53741"/>
    <w:rsid w:val="00F54150"/>
    <w:rsid w:val="00F54927"/>
    <w:rsid w:val="00F552FA"/>
    <w:rsid w:val="00F564FD"/>
    <w:rsid w:val="00F566CB"/>
    <w:rsid w:val="00F5680F"/>
    <w:rsid w:val="00F56F00"/>
    <w:rsid w:val="00F5729C"/>
    <w:rsid w:val="00F572BC"/>
    <w:rsid w:val="00F574AD"/>
    <w:rsid w:val="00F575B7"/>
    <w:rsid w:val="00F6047B"/>
    <w:rsid w:val="00F60932"/>
    <w:rsid w:val="00F6151B"/>
    <w:rsid w:val="00F6152A"/>
    <w:rsid w:val="00F61E70"/>
    <w:rsid w:val="00F620D9"/>
    <w:rsid w:val="00F62497"/>
    <w:rsid w:val="00F62D40"/>
    <w:rsid w:val="00F63064"/>
    <w:rsid w:val="00F631F5"/>
    <w:rsid w:val="00F64C33"/>
    <w:rsid w:val="00F653D7"/>
    <w:rsid w:val="00F6569B"/>
    <w:rsid w:val="00F6576E"/>
    <w:rsid w:val="00F658C4"/>
    <w:rsid w:val="00F6593A"/>
    <w:rsid w:val="00F66A16"/>
    <w:rsid w:val="00F66E4D"/>
    <w:rsid w:val="00F673FD"/>
    <w:rsid w:val="00F700AF"/>
    <w:rsid w:val="00F7076B"/>
    <w:rsid w:val="00F70D9A"/>
    <w:rsid w:val="00F71085"/>
    <w:rsid w:val="00F71EA8"/>
    <w:rsid w:val="00F720A7"/>
    <w:rsid w:val="00F721C8"/>
    <w:rsid w:val="00F72201"/>
    <w:rsid w:val="00F7269A"/>
    <w:rsid w:val="00F72DE0"/>
    <w:rsid w:val="00F7310E"/>
    <w:rsid w:val="00F73FA6"/>
    <w:rsid w:val="00F74DE0"/>
    <w:rsid w:val="00F74EF7"/>
    <w:rsid w:val="00F7545F"/>
    <w:rsid w:val="00F77500"/>
    <w:rsid w:val="00F7795E"/>
    <w:rsid w:val="00F80107"/>
    <w:rsid w:val="00F80654"/>
    <w:rsid w:val="00F80DA7"/>
    <w:rsid w:val="00F81260"/>
    <w:rsid w:val="00F82100"/>
    <w:rsid w:val="00F82DB2"/>
    <w:rsid w:val="00F82E9F"/>
    <w:rsid w:val="00F83BC6"/>
    <w:rsid w:val="00F84881"/>
    <w:rsid w:val="00F85527"/>
    <w:rsid w:val="00F85880"/>
    <w:rsid w:val="00F85F5F"/>
    <w:rsid w:val="00F860F7"/>
    <w:rsid w:val="00F8620D"/>
    <w:rsid w:val="00F8670B"/>
    <w:rsid w:val="00F86A68"/>
    <w:rsid w:val="00F871B8"/>
    <w:rsid w:val="00F87ED6"/>
    <w:rsid w:val="00F87F95"/>
    <w:rsid w:val="00F9039D"/>
    <w:rsid w:val="00F9045F"/>
    <w:rsid w:val="00F90500"/>
    <w:rsid w:val="00F9070A"/>
    <w:rsid w:val="00F90EDD"/>
    <w:rsid w:val="00F92510"/>
    <w:rsid w:val="00F92578"/>
    <w:rsid w:val="00F925B0"/>
    <w:rsid w:val="00F925D2"/>
    <w:rsid w:val="00F928C3"/>
    <w:rsid w:val="00F92904"/>
    <w:rsid w:val="00F9304D"/>
    <w:rsid w:val="00F93237"/>
    <w:rsid w:val="00F934AC"/>
    <w:rsid w:val="00F9396D"/>
    <w:rsid w:val="00F93D56"/>
    <w:rsid w:val="00F9403A"/>
    <w:rsid w:val="00F943F2"/>
    <w:rsid w:val="00F94747"/>
    <w:rsid w:val="00F94DBB"/>
    <w:rsid w:val="00F95118"/>
    <w:rsid w:val="00F95AB5"/>
    <w:rsid w:val="00F962AA"/>
    <w:rsid w:val="00F966E1"/>
    <w:rsid w:val="00F96B10"/>
    <w:rsid w:val="00F97239"/>
    <w:rsid w:val="00F973EF"/>
    <w:rsid w:val="00F974C6"/>
    <w:rsid w:val="00F975CB"/>
    <w:rsid w:val="00F97A63"/>
    <w:rsid w:val="00F97AB5"/>
    <w:rsid w:val="00F97E72"/>
    <w:rsid w:val="00FA1503"/>
    <w:rsid w:val="00FA1F7A"/>
    <w:rsid w:val="00FA24BC"/>
    <w:rsid w:val="00FA2A66"/>
    <w:rsid w:val="00FA2C8F"/>
    <w:rsid w:val="00FA32D1"/>
    <w:rsid w:val="00FA3E71"/>
    <w:rsid w:val="00FA5D56"/>
    <w:rsid w:val="00FA5F04"/>
    <w:rsid w:val="00FA64EE"/>
    <w:rsid w:val="00FA6BA6"/>
    <w:rsid w:val="00FA6CFF"/>
    <w:rsid w:val="00FB0577"/>
    <w:rsid w:val="00FB073B"/>
    <w:rsid w:val="00FB08EB"/>
    <w:rsid w:val="00FB1AC2"/>
    <w:rsid w:val="00FB368D"/>
    <w:rsid w:val="00FB3976"/>
    <w:rsid w:val="00FB3F74"/>
    <w:rsid w:val="00FB4601"/>
    <w:rsid w:val="00FB4655"/>
    <w:rsid w:val="00FB4A77"/>
    <w:rsid w:val="00FB5095"/>
    <w:rsid w:val="00FB5542"/>
    <w:rsid w:val="00FB679B"/>
    <w:rsid w:val="00FB72DA"/>
    <w:rsid w:val="00FC01A8"/>
    <w:rsid w:val="00FC0469"/>
    <w:rsid w:val="00FC1017"/>
    <w:rsid w:val="00FC104D"/>
    <w:rsid w:val="00FC1279"/>
    <w:rsid w:val="00FC1F85"/>
    <w:rsid w:val="00FC20A7"/>
    <w:rsid w:val="00FC2E76"/>
    <w:rsid w:val="00FC34A6"/>
    <w:rsid w:val="00FC40AA"/>
    <w:rsid w:val="00FC440F"/>
    <w:rsid w:val="00FC4437"/>
    <w:rsid w:val="00FC4CA3"/>
    <w:rsid w:val="00FC54E5"/>
    <w:rsid w:val="00FC5E20"/>
    <w:rsid w:val="00FC5EAD"/>
    <w:rsid w:val="00FC6CA4"/>
    <w:rsid w:val="00FC756D"/>
    <w:rsid w:val="00FC7758"/>
    <w:rsid w:val="00FC7EEF"/>
    <w:rsid w:val="00FD08D7"/>
    <w:rsid w:val="00FD0E15"/>
    <w:rsid w:val="00FD1693"/>
    <w:rsid w:val="00FD1A0C"/>
    <w:rsid w:val="00FD1A4B"/>
    <w:rsid w:val="00FD3445"/>
    <w:rsid w:val="00FD3F91"/>
    <w:rsid w:val="00FD461A"/>
    <w:rsid w:val="00FD558A"/>
    <w:rsid w:val="00FD58BE"/>
    <w:rsid w:val="00FD5BA5"/>
    <w:rsid w:val="00FD61A3"/>
    <w:rsid w:val="00FD64A1"/>
    <w:rsid w:val="00FD692C"/>
    <w:rsid w:val="00FD7086"/>
    <w:rsid w:val="00FD76D5"/>
    <w:rsid w:val="00FD7B0E"/>
    <w:rsid w:val="00FE0351"/>
    <w:rsid w:val="00FE0394"/>
    <w:rsid w:val="00FE08E3"/>
    <w:rsid w:val="00FE0A05"/>
    <w:rsid w:val="00FE0FCA"/>
    <w:rsid w:val="00FE1441"/>
    <w:rsid w:val="00FE15FF"/>
    <w:rsid w:val="00FE1C16"/>
    <w:rsid w:val="00FE2404"/>
    <w:rsid w:val="00FE2412"/>
    <w:rsid w:val="00FE246B"/>
    <w:rsid w:val="00FE2A44"/>
    <w:rsid w:val="00FE3193"/>
    <w:rsid w:val="00FE3A28"/>
    <w:rsid w:val="00FE3F33"/>
    <w:rsid w:val="00FE4609"/>
    <w:rsid w:val="00FE49FC"/>
    <w:rsid w:val="00FE4B92"/>
    <w:rsid w:val="00FE4F50"/>
    <w:rsid w:val="00FE560D"/>
    <w:rsid w:val="00FE5F5B"/>
    <w:rsid w:val="00FE601F"/>
    <w:rsid w:val="00FE6B7A"/>
    <w:rsid w:val="00FE74E3"/>
    <w:rsid w:val="00FE79B9"/>
    <w:rsid w:val="00FE7E8F"/>
    <w:rsid w:val="00FF01F9"/>
    <w:rsid w:val="00FF0444"/>
    <w:rsid w:val="00FF10C3"/>
    <w:rsid w:val="00FF160D"/>
    <w:rsid w:val="00FF1EE4"/>
    <w:rsid w:val="00FF2478"/>
    <w:rsid w:val="00FF2BB9"/>
    <w:rsid w:val="00FF311D"/>
    <w:rsid w:val="00FF3FEF"/>
    <w:rsid w:val="00FF40BD"/>
    <w:rsid w:val="00FF437E"/>
    <w:rsid w:val="00FF47DD"/>
    <w:rsid w:val="00FF5805"/>
    <w:rsid w:val="00FF58B4"/>
    <w:rsid w:val="00FF5C9F"/>
    <w:rsid w:val="00FF6C55"/>
    <w:rsid w:val="00FF6FD0"/>
    <w:rsid w:val="00FF7633"/>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3"/>
    <o:shapelayout v:ext="edit">
      <o:idmap v:ext="edit" data="1"/>
    </o:shapelayout>
  </w:shapeDefaults>
  <w:decimalSymbol w:val="."/>
  <w:listSeparator w:val=","/>
  <w14:docId w14:val="3968B90F"/>
  <w15:docId w15:val="{34CFDAE4-41B8-4D2F-BBDE-A25F29487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3"/>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link w:val="5f1"/>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1"/>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1"/>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1"/>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2">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2167B5"/>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2167B5"/>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qFormat/>
    <w:rsid w:val="00376D1C"/>
    <w:rPr>
      <w:b/>
      <w:bCs/>
    </w:rPr>
  </w:style>
  <w:style w:type="character" w:customStyle="1" w:styleId="ui-provider">
    <w:name w:val="ui-provider"/>
    <w:basedOn w:val="ad"/>
    <w:rsid w:val="000021EA"/>
  </w:style>
  <w:style w:type="character" w:customStyle="1" w:styleId="5f1">
    <w:name w:val="סעיף רמה 5 תו"/>
    <w:link w:val="51"/>
    <w:rsid w:val="00E5237E"/>
    <w:rPr>
      <w:rFonts w:ascii="Arial" w:eastAsia="Times New Roman" w:hAnsi="Arial"/>
    </w:rPr>
  </w:style>
  <w:style w:type="table" w:customStyle="1" w:styleId="2ff2">
    <w:name w:val="טקסט טבלה תחתונה2"/>
    <w:basedOn w:val="ae"/>
    <w:next w:val="affff4"/>
    <w:rsid w:val="00C31A6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2">
    <w:name w:val="טקסט טבלה תחתונה3"/>
    <w:basedOn w:val="ae"/>
    <w:next w:val="affff4"/>
    <w:rsid w:val="002C1122"/>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s://www.misim.gov.il/gmishurim/frmInputMekabel.aspx?cur=0" TargetMode="External"/><Relationship Id="rId26" Type="http://schemas.openxmlformats.org/officeDocument/2006/relationships/image" Target="media/image6.emf"/><Relationship Id="rId3" Type="http://schemas.openxmlformats.org/officeDocument/2006/relationships/styles" Target="styles.xml"/><Relationship Id="rId21" Type="http://schemas.openxmlformats.org/officeDocument/2006/relationships/hyperlink" Target="https://takam.mof.gov.il/main"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takam.mof.gov.il/main" TargetMode="External"/><Relationship Id="rId25" Type="http://schemas.openxmlformats.org/officeDocument/2006/relationships/hyperlink" Target="https://www.gov.il/he/departments/policies/2013_des1116" TargetMode="External"/><Relationship Id="rId2" Type="http://schemas.openxmlformats.org/officeDocument/2006/relationships/numbering" Target="numbering.xml"/><Relationship Id="rId16" Type="http://schemas.openxmlformats.org/officeDocument/2006/relationships/hyperlink" Target="https://www.guidestar.org.il/home" TargetMode="External"/><Relationship Id="rId20" Type="http://schemas.openxmlformats.org/officeDocument/2006/relationships/hyperlink" Target="https://takam.mof.gov.il/document/H.14.4.1"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gov.il/he/departments/policies/regulation-10"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foi.gov.il/"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mr.gov.il/OfficesTenders/Pages/SearchOfficeTenders.aspx"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hyperlink" Target="https://takam.mof.gov.il/main" TargetMode="External"/><Relationship Id="rId27" Type="http://schemas.openxmlformats.org/officeDocument/2006/relationships/package" Target="embeddings/Microsoft_Word_Document.docx"/><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axes.gov.il"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taxes.gov.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8B5D8-3600-46FA-BBC3-D96370AF5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70</Pages>
  <Words>12989</Words>
  <Characters>64205</Characters>
  <Application>Microsoft Office Word</Application>
  <DocSecurity>0</DocSecurity>
  <Lines>535</Lines>
  <Paragraphs>154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ניצן מנחם</dc:creator>
  <cp:lastModifiedBy>שרה פונקלשטיין</cp:lastModifiedBy>
  <cp:revision>4</cp:revision>
  <cp:lastPrinted>2024-06-19T09:40:00Z</cp:lastPrinted>
  <dcterms:created xsi:type="dcterms:W3CDTF">2024-07-24T07:40:00Z</dcterms:created>
  <dcterms:modified xsi:type="dcterms:W3CDTF">2024-07-24T07:53:00Z</dcterms:modified>
</cp:coreProperties>
</file>